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F54100" w14:textId="77777777" w:rsidR="007965F3" w:rsidRPr="000F1651" w:rsidRDefault="007965F3" w:rsidP="007965F3">
      <w:pPr>
        <w:pStyle w:val="NoSpacing"/>
        <w:spacing w:line="480" w:lineRule="auto"/>
        <w:jc w:val="center"/>
        <w:rPr>
          <w:rFonts w:ascii="Times New Roman" w:hAnsi="Times New Roman" w:cs="Times New Roman"/>
          <w:b/>
          <w:sz w:val="24"/>
          <w:szCs w:val="24"/>
        </w:rPr>
      </w:pPr>
      <w:bookmarkStart w:id="0" w:name="_GoBack"/>
      <w:bookmarkEnd w:id="0"/>
      <w:r w:rsidRPr="000F1651">
        <w:rPr>
          <w:rFonts w:ascii="Times New Roman" w:hAnsi="Times New Roman" w:cs="Times New Roman"/>
          <w:b/>
          <w:sz w:val="24"/>
          <w:szCs w:val="24"/>
        </w:rPr>
        <w:t>Research Proposal</w:t>
      </w:r>
    </w:p>
    <w:p w14:paraId="41CB65FB" w14:textId="77777777" w:rsidR="007965F3" w:rsidRPr="000F1651" w:rsidRDefault="007965F3" w:rsidP="007965F3">
      <w:pPr>
        <w:pStyle w:val="NoSpacing"/>
        <w:spacing w:line="480" w:lineRule="auto"/>
        <w:jc w:val="center"/>
        <w:rPr>
          <w:rFonts w:ascii="Times New Roman" w:hAnsi="Times New Roman" w:cs="Times New Roman"/>
          <w:b/>
          <w:sz w:val="24"/>
          <w:szCs w:val="24"/>
        </w:rPr>
      </w:pPr>
    </w:p>
    <w:p w14:paraId="331424E0" w14:textId="77777777" w:rsidR="007965F3" w:rsidRPr="000F1651" w:rsidRDefault="007965F3" w:rsidP="007965F3">
      <w:pPr>
        <w:pStyle w:val="NoSpacing"/>
        <w:spacing w:line="480" w:lineRule="auto"/>
        <w:jc w:val="center"/>
        <w:rPr>
          <w:rFonts w:ascii="Times New Roman" w:hAnsi="Times New Roman" w:cs="Times New Roman"/>
          <w:b/>
          <w:sz w:val="24"/>
          <w:szCs w:val="24"/>
        </w:rPr>
      </w:pPr>
    </w:p>
    <w:p w14:paraId="26D78549" w14:textId="77777777" w:rsidR="007965F3" w:rsidRPr="000F1651" w:rsidRDefault="007965F3" w:rsidP="007965F3">
      <w:pPr>
        <w:pStyle w:val="NoSpacing"/>
        <w:spacing w:line="480" w:lineRule="auto"/>
        <w:jc w:val="center"/>
        <w:rPr>
          <w:rFonts w:ascii="Times New Roman" w:hAnsi="Times New Roman" w:cs="Times New Roman"/>
          <w:b/>
          <w:sz w:val="24"/>
          <w:szCs w:val="24"/>
        </w:rPr>
      </w:pPr>
      <w:r w:rsidRPr="000F1651">
        <w:rPr>
          <w:rFonts w:ascii="Times New Roman" w:hAnsi="Times New Roman" w:cs="Times New Roman"/>
          <w:b/>
          <w:sz w:val="24"/>
          <w:szCs w:val="24"/>
        </w:rPr>
        <w:t>Submitted to</w:t>
      </w:r>
    </w:p>
    <w:p w14:paraId="3521082E" w14:textId="77777777" w:rsidR="007965F3" w:rsidRPr="000F1651" w:rsidRDefault="007965F3" w:rsidP="007965F3">
      <w:pPr>
        <w:pStyle w:val="NoSpacing"/>
        <w:spacing w:line="480" w:lineRule="auto"/>
        <w:jc w:val="center"/>
        <w:rPr>
          <w:rFonts w:ascii="Times New Roman" w:hAnsi="Times New Roman" w:cs="Times New Roman"/>
          <w:b/>
          <w:sz w:val="24"/>
          <w:szCs w:val="24"/>
        </w:rPr>
      </w:pPr>
      <w:r w:rsidRPr="000F1651">
        <w:rPr>
          <w:rFonts w:ascii="Times New Roman" w:hAnsi="Times New Roman" w:cs="Times New Roman"/>
          <w:b/>
          <w:sz w:val="24"/>
          <w:szCs w:val="24"/>
        </w:rPr>
        <w:t>Oklahoma State University</w:t>
      </w:r>
    </w:p>
    <w:p w14:paraId="4F438B33" w14:textId="77777777" w:rsidR="007965F3" w:rsidRPr="000F1651" w:rsidRDefault="007965F3" w:rsidP="007965F3">
      <w:pPr>
        <w:pStyle w:val="NoSpacing"/>
        <w:spacing w:line="480" w:lineRule="auto"/>
        <w:jc w:val="center"/>
        <w:rPr>
          <w:rFonts w:ascii="Times New Roman" w:hAnsi="Times New Roman" w:cs="Times New Roman"/>
          <w:b/>
          <w:sz w:val="24"/>
          <w:szCs w:val="24"/>
        </w:rPr>
      </w:pPr>
      <w:r w:rsidRPr="000F1651">
        <w:rPr>
          <w:rFonts w:ascii="Times New Roman" w:hAnsi="Times New Roman" w:cs="Times New Roman"/>
          <w:b/>
          <w:sz w:val="24"/>
          <w:szCs w:val="24"/>
        </w:rPr>
        <w:t>Department of Plant and Soil Sciences</w:t>
      </w:r>
    </w:p>
    <w:p w14:paraId="6D401019" w14:textId="77777777" w:rsidR="007965F3" w:rsidRPr="000F1651" w:rsidRDefault="007965F3" w:rsidP="007965F3">
      <w:pPr>
        <w:pStyle w:val="NoSpacing"/>
        <w:spacing w:line="480" w:lineRule="auto"/>
        <w:jc w:val="center"/>
        <w:rPr>
          <w:rFonts w:ascii="Times New Roman" w:hAnsi="Times New Roman" w:cs="Times New Roman"/>
          <w:b/>
          <w:sz w:val="24"/>
          <w:szCs w:val="24"/>
        </w:rPr>
      </w:pPr>
    </w:p>
    <w:p w14:paraId="4DB6707D" w14:textId="77777777" w:rsidR="007965F3" w:rsidRPr="000F1651" w:rsidRDefault="007965F3" w:rsidP="007965F3">
      <w:pPr>
        <w:pStyle w:val="NoSpacing"/>
        <w:spacing w:line="480" w:lineRule="auto"/>
        <w:jc w:val="center"/>
        <w:rPr>
          <w:rFonts w:ascii="Times New Roman" w:hAnsi="Times New Roman" w:cs="Times New Roman"/>
          <w:b/>
          <w:sz w:val="24"/>
          <w:szCs w:val="24"/>
        </w:rPr>
      </w:pPr>
    </w:p>
    <w:p w14:paraId="6B064A58" w14:textId="77777777" w:rsidR="007965F3" w:rsidRPr="000F1651" w:rsidRDefault="007965F3" w:rsidP="007965F3">
      <w:pPr>
        <w:pStyle w:val="NoSpacing"/>
        <w:spacing w:line="480" w:lineRule="auto"/>
        <w:jc w:val="center"/>
        <w:rPr>
          <w:rFonts w:ascii="Times New Roman" w:hAnsi="Times New Roman" w:cs="Times New Roman"/>
          <w:b/>
          <w:sz w:val="24"/>
          <w:szCs w:val="24"/>
        </w:rPr>
      </w:pPr>
    </w:p>
    <w:p w14:paraId="6B5EF120" w14:textId="77777777" w:rsidR="007965F3" w:rsidRDefault="007965F3" w:rsidP="007965F3">
      <w:pPr>
        <w:pStyle w:val="NoSpacing"/>
        <w:tabs>
          <w:tab w:val="left" w:pos="0"/>
        </w:tabs>
        <w:spacing w:line="480" w:lineRule="auto"/>
        <w:ind w:left="90"/>
        <w:jc w:val="center"/>
        <w:rPr>
          <w:rFonts w:ascii="Times New Roman" w:hAnsi="Times New Roman" w:cs="Times New Roman"/>
          <w:b/>
          <w:sz w:val="24"/>
          <w:szCs w:val="24"/>
        </w:rPr>
      </w:pPr>
      <w:r w:rsidRPr="000F1651">
        <w:rPr>
          <w:rFonts w:ascii="Times New Roman" w:hAnsi="Times New Roman" w:cs="Times New Roman"/>
          <w:b/>
          <w:sz w:val="24"/>
          <w:szCs w:val="24"/>
        </w:rPr>
        <w:t>I.</w:t>
      </w:r>
      <w:r>
        <w:rPr>
          <w:rFonts w:ascii="Times New Roman" w:hAnsi="Times New Roman" w:cs="Times New Roman"/>
          <w:b/>
          <w:sz w:val="24"/>
          <w:szCs w:val="24"/>
        </w:rPr>
        <w:t xml:space="preserve"> Effect of Preplant Nitrogen Distance from </w:t>
      </w:r>
      <w:r w:rsidR="00B2105D">
        <w:rPr>
          <w:rFonts w:ascii="Times New Roman" w:hAnsi="Times New Roman" w:cs="Times New Roman"/>
          <w:b/>
          <w:sz w:val="24"/>
          <w:szCs w:val="24"/>
        </w:rPr>
        <w:t>Corn</w:t>
      </w:r>
      <w:r>
        <w:rPr>
          <w:rFonts w:ascii="Times New Roman" w:hAnsi="Times New Roman" w:cs="Times New Roman"/>
          <w:b/>
          <w:sz w:val="24"/>
          <w:szCs w:val="24"/>
        </w:rPr>
        <w:t xml:space="preserve"> Row</w:t>
      </w:r>
      <w:r w:rsidR="006E2D64">
        <w:rPr>
          <w:rFonts w:ascii="Times New Roman" w:hAnsi="Times New Roman" w:cs="Times New Roman"/>
          <w:b/>
          <w:sz w:val="24"/>
          <w:szCs w:val="24"/>
        </w:rPr>
        <w:t xml:space="preserve">s </w:t>
      </w:r>
      <w:r>
        <w:rPr>
          <w:rFonts w:ascii="Times New Roman" w:hAnsi="Times New Roman" w:cs="Times New Roman"/>
          <w:b/>
          <w:sz w:val="24"/>
          <w:szCs w:val="24"/>
        </w:rPr>
        <w:t>on Grain Yield and Nitrogen Uptake</w:t>
      </w:r>
    </w:p>
    <w:p w14:paraId="34554CD7" w14:textId="77777777" w:rsidR="007965F3" w:rsidRDefault="007965F3" w:rsidP="007965F3">
      <w:pPr>
        <w:pStyle w:val="NoSpacing"/>
        <w:spacing w:line="480" w:lineRule="auto"/>
        <w:rPr>
          <w:rFonts w:ascii="Times New Roman" w:hAnsi="Times New Roman" w:cs="Times New Roman"/>
          <w:b/>
          <w:sz w:val="24"/>
          <w:szCs w:val="24"/>
        </w:rPr>
      </w:pPr>
    </w:p>
    <w:p w14:paraId="4771A374" w14:textId="77777777" w:rsidR="007965F3" w:rsidRPr="000F1651" w:rsidRDefault="007965F3" w:rsidP="007965F3">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II. </w:t>
      </w:r>
      <w:r w:rsidR="00493D4D">
        <w:rPr>
          <w:rFonts w:ascii="Times New Roman" w:hAnsi="Times New Roman" w:cs="Times New Roman"/>
          <w:b/>
          <w:sz w:val="24"/>
          <w:szCs w:val="24"/>
        </w:rPr>
        <w:t xml:space="preserve">Mid-season </w:t>
      </w:r>
      <w:r w:rsidR="00E85259">
        <w:rPr>
          <w:rFonts w:ascii="Times New Roman" w:hAnsi="Times New Roman" w:cs="Times New Roman"/>
          <w:b/>
          <w:sz w:val="24"/>
          <w:szCs w:val="24"/>
        </w:rPr>
        <w:t xml:space="preserve">Winter Wheat </w:t>
      </w:r>
      <w:r w:rsidR="00493D4D">
        <w:rPr>
          <w:rFonts w:ascii="Times New Roman" w:hAnsi="Times New Roman" w:cs="Times New Roman"/>
          <w:b/>
          <w:sz w:val="24"/>
          <w:szCs w:val="24"/>
        </w:rPr>
        <w:t xml:space="preserve">Nitrogen Rate </w:t>
      </w:r>
      <w:r w:rsidR="00E85259">
        <w:rPr>
          <w:rFonts w:ascii="Times New Roman" w:hAnsi="Times New Roman" w:cs="Times New Roman"/>
          <w:b/>
          <w:sz w:val="24"/>
          <w:szCs w:val="24"/>
        </w:rPr>
        <w:t>Algorithm</w:t>
      </w:r>
      <w:r w:rsidR="00493D4D">
        <w:rPr>
          <w:rFonts w:ascii="Times New Roman" w:hAnsi="Times New Roman" w:cs="Times New Roman"/>
          <w:b/>
          <w:sz w:val="24"/>
          <w:szCs w:val="24"/>
        </w:rPr>
        <w:t xml:space="preserve"> for Kansas and Oklahoma</w:t>
      </w:r>
    </w:p>
    <w:p w14:paraId="6D9880B0" w14:textId="77777777" w:rsidR="007965F3" w:rsidRPr="000F1651" w:rsidRDefault="007965F3" w:rsidP="007965F3">
      <w:pPr>
        <w:pStyle w:val="NoSpacing"/>
        <w:spacing w:line="480" w:lineRule="auto"/>
        <w:jc w:val="center"/>
        <w:rPr>
          <w:rFonts w:ascii="Times New Roman" w:hAnsi="Times New Roman" w:cs="Times New Roman"/>
          <w:b/>
          <w:sz w:val="24"/>
          <w:szCs w:val="24"/>
        </w:rPr>
      </w:pPr>
    </w:p>
    <w:p w14:paraId="0E8DE131" w14:textId="77777777" w:rsidR="007965F3" w:rsidRPr="000F1651" w:rsidRDefault="007965F3" w:rsidP="007965F3">
      <w:pPr>
        <w:pStyle w:val="NoSpacing"/>
        <w:spacing w:line="480" w:lineRule="auto"/>
        <w:jc w:val="center"/>
        <w:rPr>
          <w:rFonts w:ascii="Times New Roman" w:hAnsi="Times New Roman" w:cs="Times New Roman"/>
          <w:b/>
          <w:sz w:val="24"/>
          <w:szCs w:val="24"/>
        </w:rPr>
      </w:pPr>
    </w:p>
    <w:p w14:paraId="7404D503" w14:textId="77777777" w:rsidR="007965F3" w:rsidRPr="000F1651" w:rsidRDefault="007965F3" w:rsidP="007965F3">
      <w:pPr>
        <w:pStyle w:val="NoSpacing"/>
        <w:spacing w:line="480" w:lineRule="auto"/>
        <w:jc w:val="center"/>
        <w:rPr>
          <w:rFonts w:ascii="Times New Roman" w:hAnsi="Times New Roman" w:cs="Times New Roman"/>
          <w:b/>
          <w:sz w:val="24"/>
          <w:szCs w:val="24"/>
        </w:rPr>
      </w:pPr>
    </w:p>
    <w:p w14:paraId="786CC77A" w14:textId="77777777" w:rsidR="007965F3" w:rsidRPr="000F1651" w:rsidRDefault="007965F3" w:rsidP="007965F3">
      <w:pPr>
        <w:pStyle w:val="NoSpacing"/>
        <w:tabs>
          <w:tab w:val="center" w:pos="4680"/>
          <w:tab w:val="left" w:pos="7996"/>
        </w:tabs>
        <w:spacing w:line="480" w:lineRule="auto"/>
        <w:jc w:val="center"/>
        <w:rPr>
          <w:rFonts w:ascii="Times New Roman" w:hAnsi="Times New Roman" w:cs="Times New Roman"/>
          <w:b/>
          <w:sz w:val="24"/>
          <w:szCs w:val="24"/>
        </w:rPr>
      </w:pPr>
      <w:r w:rsidRPr="000F1651">
        <w:rPr>
          <w:rFonts w:ascii="Times New Roman" w:hAnsi="Times New Roman" w:cs="Times New Roman"/>
          <w:b/>
          <w:sz w:val="24"/>
          <w:szCs w:val="24"/>
        </w:rPr>
        <w:t>Jeremiah L. Mullock</w:t>
      </w:r>
    </w:p>
    <w:p w14:paraId="002D8909" w14:textId="77777777" w:rsidR="007965F3" w:rsidRPr="000F1651" w:rsidRDefault="00BC0B28" w:rsidP="00BC0B28">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Spring 2014</w:t>
      </w:r>
    </w:p>
    <w:p w14:paraId="6DEEDF88" w14:textId="77777777" w:rsidR="007965F3" w:rsidRPr="000F1651" w:rsidRDefault="007965F3" w:rsidP="007965F3">
      <w:pPr>
        <w:pStyle w:val="NoSpacing"/>
        <w:spacing w:line="480" w:lineRule="auto"/>
        <w:jc w:val="center"/>
        <w:rPr>
          <w:rFonts w:ascii="Times New Roman" w:hAnsi="Times New Roman" w:cs="Times New Roman"/>
          <w:b/>
          <w:sz w:val="24"/>
          <w:szCs w:val="24"/>
        </w:rPr>
      </w:pPr>
    </w:p>
    <w:p w14:paraId="00024645" w14:textId="77777777" w:rsidR="007965F3" w:rsidRPr="000F1651" w:rsidRDefault="007965F3" w:rsidP="007965F3">
      <w:pPr>
        <w:pStyle w:val="NoSpacing"/>
        <w:spacing w:line="480" w:lineRule="auto"/>
        <w:jc w:val="center"/>
        <w:rPr>
          <w:rFonts w:ascii="Times New Roman" w:hAnsi="Times New Roman" w:cs="Times New Roman"/>
          <w:b/>
          <w:sz w:val="24"/>
          <w:szCs w:val="24"/>
        </w:rPr>
      </w:pPr>
      <w:r w:rsidRPr="000F1651">
        <w:rPr>
          <w:rFonts w:ascii="Times New Roman" w:hAnsi="Times New Roman" w:cs="Times New Roman"/>
          <w:b/>
          <w:sz w:val="24"/>
          <w:szCs w:val="24"/>
        </w:rPr>
        <w:t>Graduate Student</w:t>
      </w:r>
    </w:p>
    <w:p w14:paraId="724E691B" w14:textId="77777777" w:rsidR="007965F3" w:rsidRPr="000F1651" w:rsidRDefault="007965F3" w:rsidP="007965F3">
      <w:pPr>
        <w:pStyle w:val="NoSpacing"/>
        <w:spacing w:line="480" w:lineRule="auto"/>
        <w:jc w:val="center"/>
        <w:rPr>
          <w:rFonts w:ascii="Times New Roman" w:hAnsi="Times New Roman" w:cs="Times New Roman"/>
          <w:b/>
          <w:sz w:val="24"/>
          <w:szCs w:val="24"/>
        </w:rPr>
      </w:pPr>
      <w:r w:rsidRPr="000F1651">
        <w:rPr>
          <w:rFonts w:ascii="Times New Roman" w:hAnsi="Times New Roman" w:cs="Times New Roman"/>
          <w:b/>
          <w:sz w:val="24"/>
          <w:szCs w:val="24"/>
        </w:rPr>
        <w:t>Department of Plant and Soil Sciences</w:t>
      </w:r>
    </w:p>
    <w:p w14:paraId="452318CF" w14:textId="77777777" w:rsidR="007965F3" w:rsidRPr="000F1651" w:rsidRDefault="007965F3" w:rsidP="007965F3">
      <w:pPr>
        <w:pStyle w:val="NoSpacing"/>
        <w:spacing w:line="480" w:lineRule="auto"/>
        <w:jc w:val="center"/>
        <w:rPr>
          <w:rFonts w:ascii="Times New Roman" w:hAnsi="Times New Roman" w:cs="Times New Roman"/>
          <w:b/>
          <w:sz w:val="24"/>
          <w:szCs w:val="24"/>
        </w:rPr>
      </w:pPr>
      <w:r w:rsidRPr="000F1651">
        <w:rPr>
          <w:rFonts w:ascii="Times New Roman" w:hAnsi="Times New Roman" w:cs="Times New Roman"/>
          <w:b/>
          <w:sz w:val="24"/>
          <w:szCs w:val="24"/>
        </w:rPr>
        <w:t>Oklahoma State University</w:t>
      </w:r>
    </w:p>
    <w:p w14:paraId="6E7BA978" w14:textId="77777777" w:rsidR="007965F3" w:rsidRDefault="007965F3" w:rsidP="007965F3">
      <w:pPr>
        <w:jc w:val="center"/>
        <w:rPr>
          <w:rFonts w:ascii="Times New Roman" w:hAnsi="Times New Roman" w:cs="Times New Roman"/>
        </w:rPr>
      </w:pPr>
      <w:r>
        <w:rPr>
          <w:rFonts w:ascii="Times New Roman" w:hAnsi="Times New Roman" w:cs="Times New Roman"/>
        </w:rPr>
        <w:br w:type="page"/>
      </w:r>
    </w:p>
    <w:p w14:paraId="19214C7E" w14:textId="77777777" w:rsidR="00994FA6" w:rsidRDefault="00994FA6" w:rsidP="00994FA6">
      <w:pPr>
        <w:pStyle w:val="NoSpacing"/>
        <w:tabs>
          <w:tab w:val="left" w:pos="0"/>
        </w:tabs>
        <w:spacing w:line="480" w:lineRule="auto"/>
        <w:ind w:left="90"/>
        <w:jc w:val="center"/>
        <w:rPr>
          <w:rFonts w:ascii="Times New Roman" w:hAnsi="Times New Roman" w:cs="Times New Roman"/>
          <w:b/>
          <w:sz w:val="24"/>
          <w:szCs w:val="24"/>
        </w:rPr>
      </w:pPr>
      <w:r w:rsidRPr="000F1651">
        <w:rPr>
          <w:rFonts w:ascii="Times New Roman" w:hAnsi="Times New Roman" w:cs="Times New Roman"/>
          <w:b/>
          <w:sz w:val="24"/>
          <w:szCs w:val="24"/>
        </w:rPr>
        <w:lastRenderedPageBreak/>
        <w:t>I.</w:t>
      </w:r>
      <w:r>
        <w:rPr>
          <w:rFonts w:ascii="Times New Roman" w:hAnsi="Times New Roman" w:cs="Times New Roman"/>
          <w:b/>
          <w:sz w:val="24"/>
          <w:szCs w:val="24"/>
        </w:rPr>
        <w:t xml:space="preserve"> Effect of Prepl</w:t>
      </w:r>
      <w:r w:rsidR="00B2105D">
        <w:rPr>
          <w:rFonts w:ascii="Times New Roman" w:hAnsi="Times New Roman" w:cs="Times New Roman"/>
          <w:b/>
          <w:sz w:val="24"/>
          <w:szCs w:val="24"/>
        </w:rPr>
        <w:t>ant Nitrogen Distance from Corn</w:t>
      </w:r>
      <w:r>
        <w:rPr>
          <w:rFonts w:ascii="Times New Roman" w:hAnsi="Times New Roman" w:cs="Times New Roman"/>
          <w:b/>
          <w:sz w:val="24"/>
          <w:szCs w:val="24"/>
        </w:rPr>
        <w:t xml:space="preserve"> Row</w:t>
      </w:r>
      <w:r w:rsidR="006E2D64">
        <w:rPr>
          <w:rFonts w:ascii="Times New Roman" w:hAnsi="Times New Roman" w:cs="Times New Roman"/>
          <w:b/>
          <w:sz w:val="24"/>
          <w:szCs w:val="24"/>
        </w:rPr>
        <w:t>s</w:t>
      </w:r>
      <w:r>
        <w:rPr>
          <w:rFonts w:ascii="Times New Roman" w:hAnsi="Times New Roman" w:cs="Times New Roman"/>
          <w:b/>
          <w:sz w:val="24"/>
          <w:szCs w:val="24"/>
        </w:rPr>
        <w:t xml:space="preserve"> on Grain Yield and Nitrogen Uptake.</w:t>
      </w:r>
    </w:p>
    <w:p w14:paraId="2D8046D4" w14:textId="77777777" w:rsidR="00994FA6" w:rsidRDefault="00994FA6" w:rsidP="00994FA6">
      <w:pPr>
        <w:pStyle w:val="NoSpacing"/>
        <w:rPr>
          <w:rFonts w:ascii="Times New Roman" w:hAnsi="Times New Roman" w:cs="Times New Roman"/>
          <w:b/>
          <w:sz w:val="24"/>
          <w:szCs w:val="24"/>
          <w:u w:val="single"/>
        </w:rPr>
      </w:pPr>
    </w:p>
    <w:p w14:paraId="2D2A10AD" w14:textId="77777777" w:rsidR="00994FA6" w:rsidRDefault="00994FA6" w:rsidP="00994FA6">
      <w:pPr>
        <w:pStyle w:val="NoSpacing"/>
        <w:rPr>
          <w:rFonts w:ascii="Times New Roman" w:hAnsi="Times New Roman" w:cs="Times New Roman"/>
          <w:b/>
          <w:sz w:val="24"/>
          <w:szCs w:val="24"/>
          <w:u w:val="single"/>
        </w:rPr>
      </w:pPr>
    </w:p>
    <w:p w14:paraId="41CE98A3" w14:textId="77777777" w:rsidR="007965F3" w:rsidRPr="00994FA6" w:rsidRDefault="00994FA6" w:rsidP="00994FA6">
      <w:pPr>
        <w:pStyle w:val="NoSpacing"/>
        <w:rPr>
          <w:rFonts w:ascii="Times New Roman" w:hAnsi="Times New Roman" w:cs="Times New Roman"/>
          <w:b/>
          <w:sz w:val="24"/>
          <w:szCs w:val="24"/>
        </w:rPr>
      </w:pPr>
      <w:r w:rsidRPr="00994FA6">
        <w:rPr>
          <w:rFonts w:ascii="Times New Roman" w:hAnsi="Times New Roman" w:cs="Times New Roman"/>
          <w:b/>
          <w:sz w:val="24"/>
          <w:szCs w:val="24"/>
        </w:rPr>
        <w:t>Abstract</w:t>
      </w:r>
    </w:p>
    <w:p w14:paraId="2DC26C40" w14:textId="77777777" w:rsidR="000B2088" w:rsidRDefault="000B2088">
      <w:pPr>
        <w:rPr>
          <w:rFonts w:ascii="Times New Roman" w:eastAsiaTheme="minorEastAsia" w:hAnsi="Times New Roman" w:cs="Times New Roman"/>
          <w:sz w:val="24"/>
          <w:szCs w:val="24"/>
        </w:rPr>
      </w:pPr>
    </w:p>
    <w:p w14:paraId="16BF8E39" w14:textId="77777777" w:rsidR="00B2105D" w:rsidRPr="00D76630" w:rsidRDefault="00D76630" w:rsidP="000B2088">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Usage of real-time kinematic (RTK) global positioning systems makes it possible to accurately place nitrogen (N) fertilizer to optimize grain yield and N uptake. </w:t>
      </w:r>
      <w:r w:rsidR="00DA479A">
        <w:rPr>
          <w:rFonts w:ascii="Times New Roman" w:hAnsi="Times New Roman" w:cs="Times New Roman"/>
          <w:sz w:val="24"/>
          <w:szCs w:val="24"/>
        </w:rPr>
        <w:t>This study was conducted to evaluate the effect of</w:t>
      </w:r>
      <w:r w:rsidR="00B2105D" w:rsidRPr="00B2105D">
        <w:rPr>
          <w:rFonts w:ascii="Times New Roman" w:hAnsi="Times New Roman" w:cs="Times New Roman"/>
          <w:sz w:val="24"/>
          <w:szCs w:val="24"/>
        </w:rPr>
        <w:t xml:space="preserve"> preplant N placement, in the Southern Great Plains, at different distances from corn rows on plant stands,</w:t>
      </w:r>
      <w:r w:rsidR="000B2088">
        <w:rPr>
          <w:rFonts w:ascii="Times New Roman" w:hAnsi="Times New Roman" w:cs="Times New Roman"/>
          <w:sz w:val="24"/>
          <w:szCs w:val="24"/>
        </w:rPr>
        <w:t xml:space="preserve"> grain yield, and grain N uptake</w:t>
      </w:r>
      <w:r w:rsidR="00B2105D" w:rsidRPr="00B2105D">
        <w:rPr>
          <w:rFonts w:ascii="Times New Roman" w:hAnsi="Times New Roman" w:cs="Times New Roman"/>
          <w:sz w:val="24"/>
          <w:szCs w:val="24"/>
        </w:rPr>
        <w:t>.</w:t>
      </w:r>
      <w:r w:rsidR="00B2105D">
        <w:rPr>
          <w:rFonts w:ascii="Times New Roman" w:hAnsi="Times New Roman" w:cs="Times New Roman"/>
          <w:sz w:val="24"/>
          <w:szCs w:val="24"/>
        </w:rPr>
        <w:t xml:space="preserve"> Corn field experiments located in North-Central Oklahoma were utilized in years 2009, 2012, and 2013.  Preplant bands of urea-ammonium nitrate (28-0-0) at two rates of N were </w:t>
      </w:r>
      <w:r w:rsidR="00B2105D" w:rsidRPr="00B2105D">
        <w:rPr>
          <w:rFonts w:ascii="Times New Roman" w:hAnsi="Times New Roman" w:cs="Times New Roman"/>
          <w:sz w:val="24"/>
          <w:szCs w:val="24"/>
        </w:rPr>
        <w:t xml:space="preserve">applied at distances of 0, 8, 15, 25, </w:t>
      </w:r>
      <w:r w:rsidR="00B2105D">
        <w:rPr>
          <w:rFonts w:ascii="Times New Roman" w:hAnsi="Times New Roman" w:cs="Times New Roman"/>
          <w:sz w:val="24"/>
          <w:szCs w:val="24"/>
        </w:rPr>
        <w:t xml:space="preserve">and </w:t>
      </w:r>
      <w:r w:rsidR="00B2105D" w:rsidRPr="00B2105D">
        <w:rPr>
          <w:rFonts w:ascii="Times New Roman" w:hAnsi="Times New Roman" w:cs="Times New Roman"/>
          <w:sz w:val="24"/>
          <w:szCs w:val="24"/>
        </w:rPr>
        <w:t>38 cm from the corn row</w:t>
      </w:r>
      <w:r w:rsidR="00B2105D">
        <w:rPr>
          <w:rFonts w:ascii="Times New Roman" w:hAnsi="Times New Roman" w:cs="Times New Roman"/>
          <w:sz w:val="24"/>
          <w:szCs w:val="24"/>
        </w:rPr>
        <w:t>. Also included was</w:t>
      </w:r>
      <w:r w:rsidR="000B2088">
        <w:rPr>
          <w:rFonts w:ascii="Times New Roman" w:hAnsi="Times New Roman" w:cs="Times New Roman"/>
          <w:sz w:val="24"/>
          <w:szCs w:val="24"/>
        </w:rPr>
        <w:t xml:space="preserve"> a</w:t>
      </w:r>
      <w:r w:rsidR="00B2105D">
        <w:rPr>
          <w:rFonts w:ascii="Times New Roman" w:hAnsi="Times New Roman" w:cs="Times New Roman"/>
          <w:sz w:val="24"/>
          <w:szCs w:val="24"/>
        </w:rPr>
        <w:t xml:space="preserve"> check</w:t>
      </w:r>
      <w:r w:rsidR="000B2088">
        <w:rPr>
          <w:rFonts w:ascii="Times New Roman" w:hAnsi="Times New Roman" w:cs="Times New Roman"/>
          <w:sz w:val="24"/>
          <w:szCs w:val="24"/>
        </w:rPr>
        <w:t xml:space="preserve"> (</w:t>
      </w:r>
      <w:r w:rsidR="00B2105D">
        <w:rPr>
          <w:rFonts w:ascii="Times New Roman" w:hAnsi="Times New Roman" w:cs="Times New Roman"/>
          <w:sz w:val="24"/>
          <w:szCs w:val="24"/>
        </w:rPr>
        <w:t>0 kg N ha</w:t>
      </w:r>
      <w:r w:rsidR="00B2105D">
        <w:rPr>
          <w:rFonts w:ascii="Times New Roman" w:hAnsi="Times New Roman" w:cs="Times New Roman"/>
          <w:sz w:val="24"/>
          <w:szCs w:val="24"/>
          <w:vertAlign w:val="superscript"/>
        </w:rPr>
        <w:t>-1</w:t>
      </w:r>
      <w:r w:rsidR="000B2088">
        <w:rPr>
          <w:rFonts w:ascii="Times New Roman" w:hAnsi="Times New Roman" w:cs="Times New Roman"/>
          <w:sz w:val="24"/>
          <w:szCs w:val="24"/>
        </w:rPr>
        <w:t xml:space="preserve">) and a high N reference </w:t>
      </w:r>
      <w:r w:rsidR="00AE6172">
        <w:rPr>
          <w:rFonts w:ascii="Times New Roman" w:hAnsi="Times New Roman" w:cs="Times New Roman"/>
          <w:sz w:val="24"/>
          <w:szCs w:val="24"/>
        </w:rPr>
        <w:t>applied</w:t>
      </w:r>
      <w:r w:rsidR="000B2088">
        <w:rPr>
          <w:rFonts w:ascii="Times New Roman" w:hAnsi="Times New Roman" w:cs="Times New Roman"/>
          <w:sz w:val="24"/>
          <w:szCs w:val="24"/>
        </w:rPr>
        <w:t xml:space="preserve"> </w:t>
      </w:r>
      <w:r w:rsidR="00AE6172">
        <w:rPr>
          <w:rFonts w:ascii="Times New Roman" w:hAnsi="Times New Roman" w:cs="Times New Roman"/>
          <w:sz w:val="24"/>
          <w:szCs w:val="24"/>
        </w:rPr>
        <w:t xml:space="preserve">15 cm from the row. </w:t>
      </w:r>
      <w:r w:rsidR="00AE6172">
        <w:rPr>
          <w:rFonts w:ascii="Times New Roman" w:eastAsiaTheme="minorEastAsia" w:hAnsi="Times New Roman" w:cs="Times New Roman"/>
          <w:sz w:val="24"/>
          <w:szCs w:val="24"/>
        </w:rPr>
        <w:t>Orthogonal contrasts were used to evaluate the polynomial trend response to preplant N rate at the 15 cm distance, the response to distance placement pooled across N rates, and the interaction between distance placement and N rate.</w:t>
      </w:r>
    </w:p>
    <w:p w14:paraId="4DBFD24F" w14:textId="77777777" w:rsidR="00994FA6" w:rsidRDefault="00994FA6">
      <w:pPr>
        <w:rPr>
          <w:rFonts w:ascii="Times New Roman" w:eastAsiaTheme="minorEastAsia" w:hAnsi="Times New Roman" w:cs="Times New Roman"/>
          <w:sz w:val="24"/>
          <w:szCs w:val="24"/>
        </w:rPr>
      </w:pPr>
      <w:r>
        <w:rPr>
          <w:rFonts w:ascii="Times New Roman" w:hAnsi="Times New Roman" w:cs="Times New Roman"/>
          <w:sz w:val="24"/>
          <w:szCs w:val="24"/>
        </w:rPr>
        <w:br w:type="page"/>
      </w:r>
    </w:p>
    <w:p w14:paraId="52F403FA" w14:textId="77777777" w:rsidR="00994FA6" w:rsidRDefault="00994FA6" w:rsidP="00994FA6">
      <w:pPr>
        <w:pStyle w:val="NoSpacing"/>
        <w:rPr>
          <w:rFonts w:ascii="Times New Roman" w:hAnsi="Times New Roman" w:cs="Times New Roman"/>
          <w:b/>
          <w:sz w:val="24"/>
          <w:szCs w:val="24"/>
        </w:rPr>
      </w:pPr>
      <w:r>
        <w:rPr>
          <w:rFonts w:ascii="Times New Roman" w:hAnsi="Times New Roman" w:cs="Times New Roman"/>
          <w:b/>
          <w:sz w:val="24"/>
          <w:szCs w:val="24"/>
        </w:rPr>
        <w:lastRenderedPageBreak/>
        <w:t>Introduction</w:t>
      </w:r>
    </w:p>
    <w:p w14:paraId="76498182" w14:textId="77777777" w:rsidR="00994FA6" w:rsidRDefault="00994FA6" w:rsidP="00994FA6">
      <w:pPr>
        <w:pStyle w:val="NoSpacing"/>
        <w:rPr>
          <w:rFonts w:ascii="Times New Roman" w:hAnsi="Times New Roman" w:cs="Times New Roman"/>
          <w:b/>
          <w:sz w:val="24"/>
          <w:szCs w:val="24"/>
        </w:rPr>
      </w:pPr>
    </w:p>
    <w:p w14:paraId="7CFA4372" w14:textId="77777777" w:rsidR="00E75F40" w:rsidRDefault="00994FA6" w:rsidP="00286CE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Nitrogen (N) is the most limiting nutrient for crop growth and current use efficiencies of N are estimated at 33% for cereal crops worl</w:t>
      </w:r>
      <w:r w:rsidR="004044C4">
        <w:rPr>
          <w:rFonts w:ascii="Times New Roman" w:hAnsi="Times New Roman" w:cs="Times New Roman"/>
          <w:sz w:val="24"/>
          <w:szCs w:val="24"/>
        </w:rPr>
        <w:t>d</w:t>
      </w:r>
      <w:r>
        <w:rPr>
          <w:rFonts w:ascii="Times New Roman" w:hAnsi="Times New Roman" w:cs="Times New Roman"/>
          <w:sz w:val="24"/>
          <w:szCs w:val="24"/>
        </w:rPr>
        <w:t xml:space="preserve">wide (Raun and Johnson, 1999) and 37% for corn </w:t>
      </w:r>
      <w:r w:rsidR="00286CEB">
        <w:rPr>
          <w:rFonts w:ascii="Times New Roman" w:hAnsi="Times New Roman" w:cs="Times New Roman"/>
          <w:sz w:val="24"/>
          <w:szCs w:val="24"/>
        </w:rPr>
        <w:t xml:space="preserve">systems (Cassman et al., 2002). Only one-third of applied fertilizer N </w:t>
      </w:r>
      <w:r w:rsidR="009D0B66">
        <w:rPr>
          <w:rFonts w:ascii="Times New Roman" w:hAnsi="Times New Roman" w:cs="Times New Roman"/>
          <w:sz w:val="24"/>
          <w:szCs w:val="24"/>
        </w:rPr>
        <w:t>is being utilized by the crop during</w:t>
      </w:r>
      <w:r w:rsidR="00286CEB">
        <w:rPr>
          <w:rFonts w:ascii="Times New Roman" w:hAnsi="Times New Roman" w:cs="Times New Roman"/>
          <w:sz w:val="24"/>
          <w:szCs w:val="24"/>
        </w:rPr>
        <w:t xml:space="preserve"> th</w:t>
      </w:r>
      <w:ins w:id="1" w:author="Raun, Bill" w:date="2014-04-10T15:05:00Z">
        <w:r w:rsidR="00F62E6F">
          <w:rPr>
            <w:rFonts w:ascii="Times New Roman" w:hAnsi="Times New Roman" w:cs="Times New Roman"/>
            <w:sz w:val="24"/>
            <w:szCs w:val="24"/>
          </w:rPr>
          <w:t>e</w:t>
        </w:r>
      </w:ins>
      <w:del w:id="2" w:author="Raun, Bill" w:date="2014-04-10T15:05:00Z">
        <w:r w:rsidR="00286CEB" w:rsidDel="00F62E6F">
          <w:rPr>
            <w:rFonts w:ascii="Times New Roman" w:hAnsi="Times New Roman" w:cs="Times New Roman"/>
            <w:sz w:val="24"/>
            <w:szCs w:val="24"/>
          </w:rPr>
          <w:delText>at</w:delText>
        </w:r>
      </w:del>
      <w:r w:rsidR="00286CEB">
        <w:rPr>
          <w:rFonts w:ascii="Times New Roman" w:hAnsi="Times New Roman" w:cs="Times New Roman"/>
          <w:sz w:val="24"/>
          <w:szCs w:val="24"/>
        </w:rPr>
        <w:t xml:space="preserve"> growing season</w:t>
      </w:r>
      <w:r w:rsidR="00FE0997">
        <w:rPr>
          <w:rFonts w:ascii="Times New Roman" w:hAnsi="Times New Roman" w:cs="Times New Roman"/>
          <w:sz w:val="24"/>
          <w:szCs w:val="24"/>
        </w:rPr>
        <w:t xml:space="preserve"> (Raun and Johnson, 19</w:t>
      </w:r>
      <w:r w:rsidR="009D0B66">
        <w:rPr>
          <w:rFonts w:ascii="Times New Roman" w:hAnsi="Times New Roman" w:cs="Times New Roman"/>
          <w:sz w:val="24"/>
          <w:szCs w:val="24"/>
        </w:rPr>
        <w:t>9</w:t>
      </w:r>
      <w:r w:rsidR="00FE0997">
        <w:rPr>
          <w:rFonts w:ascii="Times New Roman" w:hAnsi="Times New Roman" w:cs="Times New Roman"/>
          <w:sz w:val="24"/>
          <w:szCs w:val="24"/>
        </w:rPr>
        <w:t>9)</w:t>
      </w:r>
      <w:r w:rsidR="00DB5388">
        <w:rPr>
          <w:rFonts w:ascii="Times New Roman" w:hAnsi="Times New Roman" w:cs="Times New Roman"/>
          <w:sz w:val="24"/>
          <w:szCs w:val="24"/>
        </w:rPr>
        <w:t xml:space="preserve">. </w:t>
      </w:r>
      <w:r w:rsidR="006519EA">
        <w:rPr>
          <w:rFonts w:ascii="Times New Roman" w:hAnsi="Times New Roman" w:cs="Times New Roman"/>
          <w:sz w:val="24"/>
          <w:szCs w:val="24"/>
        </w:rPr>
        <w:t xml:space="preserve"> </w:t>
      </w:r>
      <w:del w:id="3" w:author="Raun, Bill" w:date="2014-04-10T15:05:00Z">
        <w:r w:rsidR="00FE0997" w:rsidDel="00F62E6F">
          <w:rPr>
            <w:rFonts w:ascii="Times New Roman" w:hAnsi="Times New Roman" w:cs="Times New Roman"/>
            <w:sz w:val="24"/>
            <w:szCs w:val="24"/>
          </w:rPr>
          <w:delText>The l</w:delText>
        </w:r>
      </w:del>
      <w:ins w:id="4" w:author="Raun, Bill" w:date="2014-04-10T15:05:00Z">
        <w:r w:rsidR="00F62E6F">
          <w:rPr>
            <w:rFonts w:ascii="Times New Roman" w:hAnsi="Times New Roman" w:cs="Times New Roman"/>
            <w:sz w:val="24"/>
            <w:szCs w:val="24"/>
          </w:rPr>
          <w:t>L</w:t>
        </w:r>
      </w:ins>
      <w:r w:rsidR="00FE0997">
        <w:rPr>
          <w:rFonts w:ascii="Times New Roman" w:hAnsi="Times New Roman" w:cs="Times New Roman"/>
          <w:sz w:val="24"/>
          <w:szCs w:val="24"/>
        </w:rPr>
        <w:t>oss</w:t>
      </w:r>
      <w:ins w:id="5" w:author="Raun, Bill" w:date="2014-04-10T15:05:00Z">
        <w:r w:rsidR="00F62E6F">
          <w:rPr>
            <w:rFonts w:ascii="Times New Roman" w:hAnsi="Times New Roman" w:cs="Times New Roman"/>
            <w:sz w:val="24"/>
            <w:szCs w:val="24"/>
          </w:rPr>
          <w:t>es</w:t>
        </w:r>
      </w:ins>
      <w:r w:rsidR="00FE0997">
        <w:rPr>
          <w:rFonts w:ascii="Times New Roman" w:hAnsi="Times New Roman" w:cs="Times New Roman"/>
          <w:sz w:val="24"/>
          <w:szCs w:val="24"/>
        </w:rPr>
        <w:t xml:space="preserve"> of N </w:t>
      </w:r>
      <w:ins w:id="6" w:author="Raun, Bill" w:date="2014-04-10T15:05:00Z">
        <w:r w:rsidR="00F62E6F">
          <w:rPr>
            <w:rFonts w:ascii="Times New Roman" w:hAnsi="Times New Roman" w:cs="Times New Roman"/>
            <w:sz w:val="24"/>
            <w:szCs w:val="24"/>
          </w:rPr>
          <w:t xml:space="preserve">from the soil-plant system </w:t>
        </w:r>
      </w:ins>
      <w:r w:rsidR="00FE0997">
        <w:rPr>
          <w:rFonts w:ascii="Times New Roman" w:hAnsi="Times New Roman" w:cs="Times New Roman"/>
          <w:sz w:val="24"/>
          <w:szCs w:val="24"/>
        </w:rPr>
        <w:t xml:space="preserve">can </w:t>
      </w:r>
      <w:r w:rsidR="00DF1E17">
        <w:rPr>
          <w:rFonts w:ascii="Times New Roman" w:hAnsi="Times New Roman" w:cs="Times New Roman"/>
          <w:sz w:val="24"/>
          <w:szCs w:val="24"/>
        </w:rPr>
        <w:t xml:space="preserve">lead to </w:t>
      </w:r>
      <w:r w:rsidR="00FE0997">
        <w:rPr>
          <w:rFonts w:ascii="Times New Roman" w:hAnsi="Times New Roman" w:cs="Times New Roman"/>
          <w:sz w:val="24"/>
          <w:szCs w:val="24"/>
        </w:rPr>
        <w:t>severe environmental impact, such as hypoxia. One of the largest hypoxic zones is in the Gulf of Mexico, and has been estimated to cover 20,000 km</w:t>
      </w:r>
      <w:r w:rsidR="00FE0997">
        <w:rPr>
          <w:rFonts w:ascii="Times New Roman" w:hAnsi="Times New Roman" w:cs="Times New Roman"/>
          <w:sz w:val="24"/>
          <w:szCs w:val="24"/>
          <w:vertAlign w:val="superscript"/>
        </w:rPr>
        <w:t>2</w:t>
      </w:r>
      <w:r w:rsidR="00FE0997">
        <w:rPr>
          <w:rFonts w:ascii="Times New Roman" w:hAnsi="Times New Roman" w:cs="Times New Roman"/>
          <w:sz w:val="24"/>
          <w:szCs w:val="24"/>
        </w:rPr>
        <w:t xml:space="preserve"> (Rabalais et al., 2002). The annual load of N delivered to the Gulf of Mexico by the Mississippi River Basin has been reported</w:t>
      </w:r>
      <w:r w:rsidR="00DF1E17">
        <w:rPr>
          <w:rFonts w:ascii="Times New Roman" w:hAnsi="Times New Roman" w:cs="Times New Roman"/>
          <w:sz w:val="24"/>
          <w:szCs w:val="24"/>
        </w:rPr>
        <w:t xml:space="preserve"> </w:t>
      </w:r>
      <w:r w:rsidR="008922C2">
        <w:rPr>
          <w:rFonts w:ascii="Times New Roman" w:hAnsi="Times New Roman" w:cs="Times New Roman"/>
          <w:sz w:val="24"/>
          <w:szCs w:val="24"/>
        </w:rPr>
        <w:t>at</w:t>
      </w:r>
      <w:r w:rsidR="00DF1E17">
        <w:rPr>
          <w:rFonts w:ascii="Times New Roman" w:hAnsi="Times New Roman" w:cs="Times New Roman"/>
          <w:sz w:val="24"/>
          <w:szCs w:val="24"/>
        </w:rPr>
        <w:t xml:space="preserve"> </w:t>
      </w:r>
      <w:r w:rsidR="00FE0997">
        <w:rPr>
          <w:rFonts w:ascii="Times New Roman" w:hAnsi="Times New Roman" w:cs="Times New Roman"/>
          <w:sz w:val="24"/>
          <w:szCs w:val="24"/>
        </w:rPr>
        <w:t>1,568,000 t yr</w:t>
      </w:r>
      <w:r w:rsidR="00FE0997">
        <w:rPr>
          <w:rFonts w:ascii="Times New Roman" w:hAnsi="Times New Roman" w:cs="Times New Roman"/>
          <w:sz w:val="24"/>
          <w:szCs w:val="24"/>
          <w:vertAlign w:val="superscript"/>
        </w:rPr>
        <w:t>-1</w:t>
      </w:r>
      <w:r w:rsidR="00FE0997">
        <w:rPr>
          <w:rFonts w:ascii="Times New Roman" w:hAnsi="Times New Roman" w:cs="Times New Roman"/>
          <w:sz w:val="24"/>
          <w:szCs w:val="24"/>
        </w:rPr>
        <w:t xml:space="preserve"> with 61% being in the form of NO</w:t>
      </w:r>
      <w:r w:rsidR="00FE0997">
        <w:rPr>
          <w:rFonts w:ascii="Times New Roman" w:hAnsi="Times New Roman" w:cs="Times New Roman"/>
          <w:sz w:val="24"/>
          <w:szCs w:val="24"/>
          <w:vertAlign w:val="subscript"/>
        </w:rPr>
        <w:t>3</w:t>
      </w:r>
      <w:r w:rsidR="00FE0997">
        <w:rPr>
          <w:rFonts w:ascii="Times New Roman" w:hAnsi="Times New Roman" w:cs="Times New Roman"/>
          <w:sz w:val="24"/>
          <w:szCs w:val="24"/>
        </w:rPr>
        <w:t>-N (Goolsby et al., 2000).  Low efficiencies of applied fertilizer N c</w:t>
      </w:r>
      <w:r w:rsidR="006519EA">
        <w:rPr>
          <w:rFonts w:ascii="Times New Roman" w:hAnsi="Times New Roman" w:cs="Times New Roman"/>
          <w:sz w:val="24"/>
          <w:szCs w:val="24"/>
        </w:rPr>
        <w:t>an be attributed to losses via denitrification</w:t>
      </w:r>
      <w:r w:rsidR="003A5F9E">
        <w:rPr>
          <w:rFonts w:ascii="Times New Roman" w:hAnsi="Times New Roman" w:cs="Times New Roman"/>
          <w:sz w:val="24"/>
          <w:szCs w:val="24"/>
        </w:rPr>
        <w:t xml:space="preserve">, </w:t>
      </w:r>
      <w:r w:rsidR="006519EA">
        <w:rPr>
          <w:rFonts w:ascii="Times New Roman" w:hAnsi="Times New Roman" w:cs="Times New Roman"/>
          <w:sz w:val="24"/>
          <w:szCs w:val="24"/>
        </w:rPr>
        <w:t>ammonia volatilization</w:t>
      </w:r>
      <w:r w:rsidR="003A5F9E">
        <w:rPr>
          <w:rFonts w:ascii="Times New Roman" w:hAnsi="Times New Roman" w:cs="Times New Roman"/>
          <w:sz w:val="24"/>
          <w:szCs w:val="24"/>
        </w:rPr>
        <w:t xml:space="preserve">, </w:t>
      </w:r>
      <w:r w:rsidR="006519EA">
        <w:rPr>
          <w:rFonts w:ascii="Times New Roman" w:hAnsi="Times New Roman" w:cs="Times New Roman"/>
          <w:sz w:val="24"/>
          <w:szCs w:val="24"/>
        </w:rPr>
        <w:t>nitrate leaching, gaseous plant N losses</w:t>
      </w:r>
      <w:r w:rsidR="003A5F9E">
        <w:rPr>
          <w:rFonts w:ascii="Times New Roman" w:hAnsi="Times New Roman" w:cs="Times New Roman"/>
          <w:sz w:val="24"/>
          <w:szCs w:val="24"/>
        </w:rPr>
        <w:t xml:space="preserve">, </w:t>
      </w:r>
      <w:r w:rsidR="006519EA">
        <w:rPr>
          <w:rFonts w:ascii="Times New Roman" w:hAnsi="Times New Roman" w:cs="Times New Roman"/>
          <w:sz w:val="24"/>
          <w:szCs w:val="24"/>
        </w:rPr>
        <w:t xml:space="preserve">and surface runoff </w:t>
      </w:r>
      <w:r w:rsidR="003A5F9E">
        <w:rPr>
          <w:rFonts w:ascii="Times New Roman" w:hAnsi="Times New Roman" w:cs="Times New Roman"/>
          <w:sz w:val="24"/>
          <w:szCs w:val="24"/>
        </w:rPr>
        <w:t xml:space="preserve">(Raun and Johnson, 1999). </w:t>
      </w:r>
      <w:r w:rsidR="00493D4D" w:rsidRPr="00FE0997">
        <w:rPr>
          <w:rFonts w:ascii="Times New Roman" w:hAnsi="Times New Roman" w:cs="Times New Roman"/>
          <w:sz w:val="24"/>
          <w:szCs w:val="24"/>
        </w:rPr>
        <w:t>Improvements in</w:t>
      </w:r>
      <w:r w:rsidR="00E75F40" w:rsidRPr="00FE0997">
        <w:rPr>
          <w:rFonts w:ascii="Times New Roman" w:hAnsi="Times New Roman" w:cs="Times New Roman"/>
          <w:sz w:val="24"/>
          <w:szCs w:val="24"/>
        </w:rPr>
        <w:t xml:space="preserve"> fertilizer N use efficiency</w:t>
      </w:r>
      <w:r w:rsidR="00493D4D" w:rsidRPr="00FE0997">
        <w:rPr>
          <w:rFonts w:ascii="Times New Roman" w:hAnsi="Times New Roman" w:cs="Times New Roman"/>
          <w:sz w:val="24"/>
          <w:szCs w:val="24"/>
        </w:rPr>
        <w:t xml:space="preserve"> </w:t>
      </w:r>
      <w:r w:rsidR="00E20A8C">
        <w:rPr>
          <w:rFonts w:ascii="Times New Roman" w:hAnsi="Times New Roman" w:cs="Times New Roman"/>
          <w:sz w:val="24"/>
          <w:szCs w:val="24"/>
        </w:rPr>
        <w:t xml:space="preserve">can be achieved with </w:t>
      </w:r>
      <w:r w:rsidR="009D0B66">
        <w:rPr>
          <w:rFonts w:ascii="Times New Roman" w:hAnsi="Times New Roman" w:cs="Times New Roman"/>
          <w:sz w:val="24"/>
          <w:szCs w:val="24"/>
        </w:rPr>
        <w:t>practices that manage N</w:t>
      </w:r>
      <w:r w:rsidR="00C66AFF">
        <w:rPr>
          <w:rFonts w:ascii="Times New Roman" w:hAnsi="Times New Roman" w:cs="Times New Roman"/>
          <w:sz w:val="24"/>
          <w:szCs w:val="24"/>
        </w:rPr>
        <w:t xml:space="preserve"> to increase crop N uptake.</w:t>
      </w:r>
    </w:p>
    <w:p w14:paraId="27FA69EC" w14:textId="77777777" w:rsidR="000C5623" w:rsidRDefault="00C66AFF" w:rsidP="00382F0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Real</w:t>
      </w:r>
      <w:r w:rsidR="00860D6B">
        <w:rPr>
          <w:rFonts w:ascii="Times New Roman" w:hAnsi="Times New Roman" w:cs="Times New Roman"/>
          <w:sz w:val="24"/>
          <w:szCs w:val="24"/>
        </w:rPr>
        <w:t>-</w:t>
      </w:r>
      <w:r>
        <w:rPr>
          <w:rFonts w:ascii="Times New Roman" w:hAnsi="Times New Roman" w:cs="Times New Roman"/>
          <w:sz w:val="24"/>
          <w:szCs w:val="24"/>
        </w:rPr>
        <w:t>time kinematic</w:t>
      </w:r>
      <w:r w:rsidR="00860D6B">
        <w:rPr>
          <w:rFonts w:ascii="Times New Roman" w:hAnsi="Times New Roman" w:cs="Times New Roman"/>
          <w:sz w:val="24"/>
          <w:szCs w:val="24"/>
        </w:rPr>
        <w:t xml:space="preserve"> (RTK) guidance systems</w:t>
      </w:r>
      <w:r>
        <w:rPr>
          <w:rFonts w:ascii="Times New Roman" w:hAnsi="Times New Roman" w:cs="Times New Roman"/>
          <w:sz w:val="24"/>
          <w:szCs w:val="24"/>
        </w:rPr>
        <w:t xml:space="preserve"> have the highest degree of accuracy, where passes are repeatable within </w:t>
      </w:r>
      <w:r>
        <w:rPr>
          <w:rFonts w:ascii="Times New Roman" w:hAnsi="Times New Roman" w:cs="Times New Roman"/>
          <w:sz w:val="24"/>
          <w:szCs w:val="24"/>
        </w:rPr>
        <w:sym w:font="Symbol" w:char="F0B1"/>
      </w:r>
      <w:r w:rsidR="00C169E1">
        <w:rPr>
          <w:rFonts w:ascii="Times New Roman" w:hAnsi="Times New Roman" w:cs="Times New Roman"/>
          <w:sz w:val="24"/>
          <w:szCs w:val="24"/>
        </w:rPr>
        <w:t>2 cm</w:t>
      </w:r>
      <w:r w:rsidR="00DF1E17">
        <w:rPr>
          <w:rFonts w:ascii="Times New Roman" w:hAnsi="Times New Roman" w:cs="Times New Roman"/>
          <w:sz w:val="24"/>
          <w:szCs w:val="24"/>
        </w:rPr>
        <w:t xml:space="preserve"> </w:t>
      </w:r>
      <w:r w:rsidR="00773145">
        <w:rPr>
          <w:rFonts w:ascii="Times New Roman" w:hAnsi="Times New Roman" w:cs="Times New Roman"/>
          <w:sz w:val="24"/>
          <w:szCs w:val="24"/>
        </w:rPr>
        <w:t>(John Deere, 2014; Trimble, 2013)</w:t>
      </w:r>
      <w:r w:rsidR="00C169E1">
        <w:rPr>
          <w:rFonts w:ascii="Times New Roman" w:hAnsi="Times New Roman" w:cs="Times New Roman"/>
          <w:sz w:val="24"/>
          <w:szCs w:val="24"/>
        </w:rPr>
        <w:t xml:space="preserve">. </w:t>
      </w:r>
      <w:r w:rsidR="00382F07">
        <w:rPr>
          <w:rFonts w:ascii="Times New Roman" w:hAnsi="Times New Roman" w:cs="Times New Roman"/>
          <w:sz w:val="24"/>
          <w:szCs w:val="24"/>
        </w:rPr>
        <w:t>Producers that use RTK can increase</w:t>
      </w:r>
      <w:r w:rsidR="008D7B3F" w:rsidRPr="00382F07">
        <w:rPr>
          <w:rFonts w:ascii="Times New Roman" w:hAnsi="Times New Roman" w:cs="Times New Roman"/>
          <w:sz w:val="24"/>
          <w:szCs w:val="24"/>
        </w:rPr>
        <w:t xml:space="preserve"> efficiency in field activities from reduced skips and overlaps with implements</w:t>
      </w:r>
      <w:r w:rsidR="00382F07">
        <w:rPr>
          <w:rFonts w:ascii="Times New Roman" w:hAnsi="Times New Roman" w:cs="Times New Roman"/>
          <w:sz w:val="24"/>
          <w:szCs w:val="24"/>
        </w:rPr>
        <w:t xml:space="preserve">. </w:t>
      </w:r>
      <w:r w:rsidR="0062144E">
        <w:rPr>
          <w:rFonts w:ascii="Times New Roman" w:hAnsi="Times New Roman" w:cs="Times New Roman"/>
          <w:sz w:val="24"/>
          <w:szCs w:val="24"/>
        </w:rPr>
        <w:t xml:space="preserve">Typically, producers can increase their area of production by 15% because of increased speed and </w:t>
      </w:r>
      <w:r w:rsidR="00F24B1D">
        <w:rPr>
          <w:rFonts w:ascii="Times New Roman" w:hAnsi="Times New Roman" w:cs="Times New Roman"/>
          <w:sz w:val="24"/>
          <w:szCs w:val="24"/>
        </w:rPr>
        <w:t>efficiency</w:t>
      </w:r>
      <w:r w:rsidR="0062144E">
        <w:rPr>
          <w:rFonts w:ascii="Times New Roman" w:hAnsi="Times New Roman" w:cs="Times New Roman"/>
          <w:sz w:val="24"/>
          <w:szCs w:val="24"/>
        </w:rPr>
        <w:t xml:space="preserve">. This increase in field size can be used to justify the cost of RTK (Gan-Mor et al., 2007). </w:t>
      </w:r>
      <w:r w:rsidR="0079297E">
        <w:rPr>
          <w:rFonts w:ascii="Times New Roman" w:hAnsi="Times New Roman" w:cs="Times New Roman"/>
          <w:sz w:val="24"/>
          <w:szCs w:val="24"/>
        </w:rPr>
        <w:t xml:space="preserve">Use of </w:t>
      </w:r>
      <w:r w:rsidR="00374395">
        <w:rPr>
          <w:rFonts w:ascii="Times New Roman" w:hAnsi="Times New Roman" w:cs="Times New Roman"/>
          <w:sz w:val="24"/>
          <w:szCs w:val="24"/>
        </w:rPr>
        <w:t xml:space="preserve">RTK allows for </w:t>
      </w:r>
      <w:r w:rsidR="00801941">
        <w:rPr>
          <w:rFonts w:ascii="Times New Roman" w:hAnsi="Times New Roman" w:cs="Times New Roman"/>
          <w:sz w:val="24"/>
          <w:szCs w:val="24"/>
        </w:rPr>
        <w:t>including</w:t>
      </w:r>
      <w:r w:rsidR="00374395">
        <w:rPr>
          <w:rFonts w:ascii="Times New Roman" w:hAnsi="Times New Roman" w:cs="Times New Roman"/>
          <w:sz w:val="24"/>
          <w:szCs w:val="24"/>
        </w:rPr>
        <w:t xml:space="preserve"> additional management practices including strip tillage, controlled traffic, subsurface drip irrigation, and accurate</w:t>
      </w:r>
      <w:r w:rsidR="00F24B1D">
        <w:rPr>
          <w:rFonts w:ascii="Times New Roman" w:hAnsi="Times New Roman" w:cs="Times New Roman"/>
          <w:sz w:val="24"/>
          <w:szCs w:val="24"/>
        </w:rPr>
        <w:t xml:space="preserve"> and variable rate</w:t>
      </w:r>
      <w:r w:rsidR="00374395">
        <w:rPr>
          <w:rFonts w:ascii="Times New Roman" w:hAnsi="Times New Roman" w:cs="Times New Roman"/>
          <w:sz w:val="24"/>
          <w:szCs w:val="24"/>
        </w:rPr>
        <w:t xml:space="preserve"> placement of nutrients and chemicals.</w:t>
      </w:r>
    </w:p>
    <w:p w14:paraId="4CBE3FCD" w14:textId="77777777" w:rsidR="008D7B3F" w:rsidRDefault="008D7B3F" w:rsidP="00286CEB">
      <w:pPr>
        <w:pStyle w:val="NoSpacing"/>
        <w:spacing w:line="480" w:lineRule="auto"/>
        <w:rPr>
          <w:rFonts w:ascii="Times New Roman" w:hAnsi="Times New Roman" w:cs="Times New Roman"/>
          <w:sz w:val="24"/>
          <w:szCs w:val="24"/>
        </w:rPr>
      </w:pPr>
    </w:p>
    <w:p w14:paraId="39A276BC" w14:textId="77777777" w:rsidR="00F24B1D" w:rsidRDefault="00F24B1D" w:rsidP="00286CEB">
      <w:pPr>
        <w:pStyle w:val="NoSpacing"/>
        <w:spacing w:line="480" w:lineRule="auto"/>
        <w:rPr>
          <w:rFonts w:ascii="Times New Roman" w:hAnsi="Times New Roman" w:cs="Times New Roman"/>
          <w:sz w:val="24"/>
          <w:szCs w:val="24"/>
        </w:rPr>
      </w:pPr>
    </w:p>
    <w:p w14:paraId="28B1ED47" w14:textId="77777777" w:rsidR="00F24B1D" w:rsidRDefault="00F24B1D" w:rsidP="00286CEB">
      <w:pPr>
        <w:pStyle w:val="NoSpacing"/>
        <w:spacing w:line="480" w:lineRule="auto"/>
        <w:rPr>
          <w:rFonts w:ascii="Times New Roman" w:hAnsi="Times New Roman" w:cs="Times New Roman"/>
          <w:sz w:val="24"/>
          <w:szCs w:val="24"/>
        </w:rPr>
      </w:pPr>
    </w:p>
    <w:p w14:paraId="4CE8949C" w14:textId="77777777" w:rsidR="00DB5388" w:rsidRDefault="00E20A8C" w:rsidP="00286CEB">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Review of Literature</w:t>
      </w:r>
      <w:r w:rsidR="00E75F40">
        <w:rPr>
          <w:rFonts w:ascii="Times New Roman" w:hAnsi="Times New Roman" w:cs="Times New Roman"/>
          <w:sz w:val="24"/>
          <w:szCs w:val="24"/>
        </w:rPr>
        <w:t xml:space="preserve"> </w:t>
      </w:r>
    </w:p>
    <w:p w14:paraId="1199FA05" w14:textId="77777777" w:rsidR="00BC0B28" w:rsidRDefault="001F138E" w:rsidP="00C5000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6115D7" w:rsidRPr="00044B04">
        <w:rPr>
          <w:rFonts w:ascii="Times New Roman" w:hAnsi="Times New Roman" w:cs="Times New Roman"/>
          <w:color w:val="FF0000"/>
          <w:sz w:val="24"/>
          <w:szCs w:val="24"/>
        </w:rPr>
        <w:t xml:space="preserve"> </w:t>
      </w:r>
      <w:r w:rsidR="00A11CD9">
        <w:rPr>
          <w:rFonts w:ascii="Times New Roman" w:hAnsi="Times New Roman" w:cs="Times New Roman"/>
          <w:sz w:val="24"/>
          <w:szCs w:val="24"/>
        </w:rPr>
        <w:t xml:space="preserve">Roots are the source of uptake of water and nutrients and respond dynamically with </w:t>
      </w:r>
      <w:r w:rsidR="00801941">
        <w:rPr>
          <w:rFonts w:ascii="Times New Roman" w:hAnsi="Times New Roman" w:cs="Times New Roman"/>
          <w:sz w:val="24"/>
          <w:szCs w:val="24"/>
        </w:rPr>
        <w:t>a changing</w:t>
      </w:r>
      <w:r w:rsidR="00A11CD9">
        <w:rPr>
          <w:rFonts w:ascii="Times New Roman" w:hAnsi="Times New Roman" w:cs="Times New Roman"/>
          <w:sz w:val="24"/>
          <w:szCs w:val="24"/>
        </w:rPr>
        <w:t xml:space="preserve"> environment. </w:t>
      </w:r>
      <w:r w:rsidR="005B5CFC">
        <w:rPr>
          <w:rFonts w:ascii="Times New Roman" w:hAnsi="Times New Roman" w:cs="Times New Roman"/>
          <w:sz w:val="24"/>
          <w:szCs w:val="24"/>
        </w:rPr>
        <w:t xml:space="preserve">Root growth of corn decreases with </w:t>
      </w:r>
      <w:r w:rsidR="00254D06">
        <w:rPr>
          <w:rFonts w:ascii="Times New Roman" w:hAnsi="Times New Roman" w:cs="Times New Roman"/>
          <w:sz w:val="24"/>
          <w:szCs w:val="24"/>
        </w:rPr>
        <w:t xml:space="preserve">severe </w:t>
      </w:r>
      <w:r w:rsidR="005B5CFC">
        <w:rPr>
          <w:rFonts w:ascii="Times New Roman" w:hAnsi="Times New Roman" w:cs="Times New Roman"/>
          <w:sz w:val="24"/>
          <w:szCs w:val="24"/>
        </w:rPr>
        <w:t xml:space="preserve">water and N stress, </w:t>
      </w:r>
      <w:r w:rsidR="00254D06">
        <w:rPr>
          <w:rFonts w:ascii="Times New Roman" w:hAnsi="Times New Roman" w:cs="Times New Roman"/>
          <w:sz w:val="24"/>
          <w:szCs w:val="24"/>
        </w:rPr>
        <w:t xml:space="preserve">while moderate stress increases root growth </w:t>
      </w:r>
      <w:r w:rsidR="00DF5B69">
        <w:rPr>
          <w:rFonts w:ascii="Times New Roman" w:hAnsi="Times New Roman" w:cs="Times New Roman"/>
          <w:sz w:val="24"/>
          <w:szCs w:val="24"/>
        </w:rPr>
        <w:t>(Eghball and Maranville, 1993</w:t>
      </w:r>
      <w:r w:rsidR="00C27F2D">
        <w:rPr>
          <w:rFonts w:ascii="Times New Roman" w:hAnsi="Times New Roman" w:cs="Times New Roman"/>
          <w:sz w:val="24"/>
          <w:szCs w:val="24"/>
        </w:rPr>
        <w:t>).</w:t>
      </w:r>
      <w:r w:rsidR="007F0A40">
        <w:rPr>
          <w:rFonts w:ascii="Times New Roman" w:hAnsi="Times New Roman" w:cs="Times New Roman"/>
          <w:sz w:val="24"/>
          <w:szCs w:val="24"/>
        </w:rPr>
        <w:t xml:space="preserve">  </w:t>
      </w:r>
      <w:r w:rsidR="00BC0B28">
        <w:rPr>
          <w:rFonts w:ascii="Times New Roman" w:hAnsi="Times New Roman" w:cs="Times New Roman"/>
          <w:sz w:val="24"/>
          <w:szCs w:val="24"/>
        </w:rPr>
        <w:t xml:space="preserve">The majority of corn roots are in the area next to corn plants, where root densities are twice </w:t>
      </w:r>
      <w:ins w:id="7" w:author="Raun, Bill" w:date="2014-04-11T11:39:00Z">
        <w:r w:rsidR="006A1CB1">
          <w:rPr>
            <w:rFonts w:ascii="Times New Roman" w:hAnsi="Times New Roman" w:cs="Times New Roman"/>
            <w:sz w:val="24"/>
            <w:szCs w:val="24"/>
          </w:rPr>
          <w:t>that</w:t>
        </w:r>
      </w:ins>
      <w:del w:id="8" w:author="Raun, Bill" w:date="2014-04-11T11:39:00Z">
        <w:r w:rsidR="00BC0B28" w:rsidDel="006A1CB1">
          <w:rPr>
            <w:rFonts w:ascii="Times New Roman" w:hAnsi="Times New Roman" w:cs="Times New Roman"/>
            <w:sz w:val="24"/>
            <w:szCs w:val="24"/>
          </w:rPr>
          <w:delText>as much to those</w:delText>
        </w:r>
      </w:del>
      <w:r w:rsidR="00BC0B28">
        <w:rPr>
          <w:rFonts w:ascii="Times New Roman" w:hAnsi="Times New Roman" w:cs="Times New Roman"/>
          <w:sz w:val="24"/>
          <w:szCs w:val="24"/>
        </w:rPr>
        <w:t xml:space="preserve"> found in the mid-row (Mengel and Barber, 1974). Similar results were found by Anderson (1987) where root mass at the soil surface from the mid-row decreased by 90% from samples collected within the row. </w:t>
      </w:r>
      <w:r w:rsidR="000A2F8B">
        <w:rPr>
          <w:rFonts w:ascii="Times New Roman" w:hAnsi="Times New Roman" w:cs="Times New Roman"/>
          <w:sz w:val="24"/>
          <w:szCs w:val="24"/>
        </w:rPr>
        <w:t>To optimize the spatial distribution of the roots for N uptake, fertilizer applications could benefit from being place</w:t>
      </w:r>
      <w:r w:rsidR="009D0B66">
        <w:rPr>
          <w:rFonts w:ascii="Times New Roman" w:hAnsi="Times New Roman" w:cs="Times New Roman"/>
          <w:sz w:val="24"/>
          <w:szCs w:val="24"/>
        </w:rPr>
        <w:t>d</w:t>
      </w:r>
      <w:r w:rsidR="000A2F8B">
        <w:rPr>
          <w:rFonts w:ascii="Times New Roman" w:hAnsi="Times New Roman" w:cs="Times New Roman"/>
          <w:sz w:val="24"/>
          <w:szCs w:val="24"/>
        </w:rPr>
        <w:t xml:space="preserve"> closer to the row. </w:t>
      </w:r>
    </w:p>
    <w:p w14:paraId="5B194105" w14:textId="77777777" w:rsidR="00066902" w:rsidRDefault="00295003" w:rsidP="00C5000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BC0B28">
        <w:rPr>
          <w:rFonts w:ascii="Times New Roman" w:hAnsi="Times New Roman" w:cs="Times New Roman"/>
          <w:sz w:val="24"/>
          <w:szCs w:val="24"/>
        </w:rPr>
        <w:t>Application of N has been shown to increase root weight and length in the upper 7 cm of soil (Anderson, 1987).</w:t>
      </w:r>
      <w:r w:rsidR="00BC0B28" w:rsidRPr="00BC0B28">
        <w:rPr>
          <w:rFonts w:ascii="Times New Roman" w:hAnsi="Times New Roman" w:cs="Times New Roman"/>
          <w:sz w:val="24"/>
          <w:szCs w:val="24"/>
        </w:rPr>
        <w:t xml:space="preserve"> </w:t>
      </w:r>
      <w:r w:rsidR="00BC0B28">
        <w:rPr>
          <w:rFonts w:ascii="Times New Roman" w:hAnsi="Times New Roman" w:cs="Times New Roman"/>
          <w:sz w:val="24"/>
          <w:szCs w:val="24"/>
        </w:rPr>
        <w:t>Applications of localized N have been documented to increase growth of roots (Drew and Saker, 1975; Granato and Raper, 1989)</w:t>
      </w:r>
      <w:ins w:id="9" w:author="Raun, Bill" w:date="2014-04-11T11:39:00Z">
        <w:r w:rsidR="006A1CB1">
          <w:rPr>
            <w:rFonts w:ascii="Times New Roman" w:hAnsi="Times New Roman" w:cs="Times New Roman"/>
            <w:sz w:val="24"/>
            <w:szCs w:val="24"/>
          </w:rPr>
          <w:t xml:space="preserve">. </w:t>
        </w:r>
      </w:ins>
      <w:r w:rsidR="00BC0B28">
        <w:rPr>
          <w:rFonts w:ascii="Times New Roman" w:hAnsi="Times New Roman" w:cs="Times New Roman"/>
          <w:sz w:val="24"/>
          <w:szCs w:val="24"/>
        </w:rPr>
        <w:t xml:space="preserve"> Corn root length </w:t>
      </w:r>
      <w:r w:rsidR="00FA2729">
        <w:rPr>
          <w:rFonts w:ascii="Times New Roman" w:hAnsi="Times New Roman" w:cs="Times New Roman"/>
          <w:sz w:val="24"/>
          <w:szCs w:val="24"/>
        </w:rPr>
        <w:t xml:space="preserve">and </w:t>
      </w:r>
      <w:r w:rsidR="00BC0B28">
        <w:rPr>
          <w:rFonts w:ascii="Times New Roman" w:hAnsi="Times New Roman" w:cs="Times New Roman"/>
          <w:sz w:val="24"/>
          <w:szCs w:val="24"/>
        </w:rPr>
        <w:t xml:space="preserve">weight has been shown to increase in the area closest to N application (Durieux et al., 1994). The results from a study by Kaspar et al. (1991) found that fertilizer placed next to </w:t>
      </w:r>
      <w:ins w:id="10" w:author="Raun, Bill" w:date="2014-04-11T11:40:00Z">
        <w:r w:rsidR="006A1CB1">
          <w:rPr>
            <w:rFonts w:ascii="Times New Roman" w:hAnsi="Times New Roman" w:cs="Times New Roman"/>
            <w:sz w:val="24"/>
            <w:szCs w:val="24"/>
          </w:rPr>
          <w:t xml:space="preserve">the </w:t>
        </w:r>
      </w:ins>
      <w:r w:rsidR="00BC0B28">
        <w:rPr>
          <w:rFonts w:ascii="Times New Roman" w:hAnsi="Times New Roman" w:cs="Times New Roman"/>
          <w:sz w:val="24"/>
          <w:szCs w:val="24"/>
        </w:rPr>
        <w:t>row increased root weight and length when compared to fertilizer injected directly between rows</w:t>
      </w:r>
      <w:r w:rsidR="0067183E">
        <w:rPr>
          <w:rFonts w:ascii="Times New Roman" w:hAnsi="Times New Roman" w:cs="Times New Roman"/>
          <w:sz w:val="24"/>
          <w:szCs w:val="24"/>
        </w:rPr>
        <w:t>.</w:t>
      </w:r>
      <w:r w:rsidR="00BC0B28">
        <w:rPr>
          <w:rFonts w:ascii="Times New Roman" w:hAnsi="Times New Roman" w:cs="Times New Roman"/>
          <w:sz w:val="24"/>
          <w:szCs w:val="24"/>
        </w:rPr>
        <w:t xml:space="preserve"> </w:t>
      </w:r>
      <w:r w:rsidR="00044B04">
        <w:rPr>
          <w:rFonts w:ascii="Times New Roman" w:hAnsi="Times New Roman" w:cs="Times New Roman"/>
          <w:sz w:val="24"/>
          <w:szCs w:val="24"/>
        </w:rPr>
        <w:t xml:space="preserve">Placement of N fertilizer bands at </w:t>
      </w:r>
      <w:r w:rsidR="00066902">
        <w:rPr>
          <w:rFonts w:ascii="Times New Roman" w:hAnsi="Times New Roman" w:cs="Times New Roman"/>
          <w:sz w:val="24"/>
          <w:szCs w:val="24"/>
        </w:rPr>
        <w:t xml:space="preserve">increasing distances from spring wheat rows caused a delay in N uptake of 0.5 day for every centimeter away from the row (Petersen, 2001).  These findings demonstrate that placement N bands can increase root growth and also minimize the time for N uptake to occur. </w:t>
      </w:r>
    </w:p>
    <w:p w14:paraId="72E04749" w14:textId="77777777" w:rsidR="0067183E" w:rsidRPr="00BC0B28" w:rsidRDefault="0067183E" w:rsidP="00C5000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224ACC">
        <w:rPr>
          <w:rFonts w:ascii="Times New Roman" w:hAnsi="Times New Roman" w:cs="Times New Roman"/>
          <w:sz w:val="24"/>
          <w:szCs w:val="24"/>
        </w:rPr>
        <w:t>The majority</w:t>
      </w:r>
      <w:r w:rsidR="00A9098D">
        <w:rPr>
          <w:rFonts w:ascii="Times New Roman" w:hAnsi="Times New Roman" w:cs="Times New Roman"/>
          <w:sz w:val="24"/>
          <w:szCs w:val="24"/>
        </w:rPr>
        <w:t xml:space="preserve"> of compaction from wheel traffic occurs after the first pass of machinery (</w:t>
      </w:r>
      <w:r w:rsidR="00224ACC">
        <w:rPr>
          <w:rFonts w:ascii="Times New Roman" w:hAnsi="Times New Roman" w:cs="Times New Roman"/>
          <w:sz w:val="24"/>
          <w:szCs w:val="24"/>
        </w:rPr>
        <w:t>Bakker and Davis, 1995</w:t>
      </w:r>
      <w:r w:rsidR="00A9098D">
        <w:rPr>
          <w:rFonts w:ascii="Times New Roman" w:hAnsi="Times New Roman" w:cs="Times New Roman"/>
          <w:sz w:val="24"/>
          <w:szCs w:val="24"/>
        </w:rPr>
        <w:t>)</w:t>
      </w:r>
      <w:r w:rsidR="00224ACC">
        <w:rPr>
          <w:rFonts w:ascii="Times New Roman" w:hAnsi="Times New Roman" w:cs="Times New Roman"/>
          <w:sz w:val="24"/>
          <w:szCs w:val="24"/>
        </w:rPr>
        <w:t xml:space="preserve">. It is estimated that greater than 60% of field </w:t>
      </w:r>
      <w:r w:rsidR="00FA2729">
        <w:rPr>
          <w:rFonts w:ascii="Times New Roman" w:hAnsi="Times New Roman" w:cs="Times New Roman"/>
          <w:sz w:val="24"/>
          <w:szCs w:val="24"/>
        </w:rPr>
        <w:t xml:space="preserve">area </w:t>
      </w:r>
      <w:r w:rsidR="00224ACC">
        <w:rPr>
          <w:rFonts w:ascii="Times New Roman" w:hAnsi="Times New Roman" w:cs="Times New Roman"/>
          <w:sz w:val="24"/>
          <w:szCs w:val="24"/>
        </w:rPr>
        <w:t xml:space="preserve">is covered with tracks when using a minimum tillage system, and </w:t>
      </w:r>
      <w:del w:id="11" w:author="Raun, Bill" w:date="2014-04-11T13:13:00Z">
        <w:r w:rsidR="00224ACC" w:rsidDel="00C72F88">
          <w:rPr>
            <w:rFonts w:ascii="Times New Roman" w:hAnsi="Times New Roman" w:cs="Times New Roman"/>
            <w:sz w:val="24"/>
            <w:szCs w:val="24"/>
          </w:rPr>
          <w:delText xml:space="preserve">would </w:delText>
        </w:r>
      </w:del>
      <w:r w:rsidR="00224ACC">
        <w:rPr>
          <w:rFonts w:ascii="Times New Roman" w:hAnsi="Times New Roman" w:cs="Times New Roman"/>
          <w:sz w:val="24"/>
          <w:szCs w:val="24"/>
        </w:rPr>
        <w:t>exceed</w:t>
      </w:r>
      <w:ins w:id="12" w:author="Raun, Bill" w:date="2014-04-11T13:13:00Z">
        <w:r w:rsidR="00C72F88">
          <w:rPr>
            <w:rFonts w:ascii="Times New Roman" w:hAnsi="Times New Roman" w:cs="Times New Roman"/>
            <w:sz w:val="24"/>
            <w:szCs w:val="24"/>
          </w:rPr>
          <w:t>s</w:t>
        </w:r>
      </w:ins>
      <w:r w:rsidR="00224ACC">
        <w:rPr>
          <w:rFonts w:ascii="Times New Roman" w:hAnsi="Times New Roman" w:cs="Times New Roman"/>
          <w:sz w:val="24"/>
          <w:szCs w:val="24"/>
        </w:rPr>
        <w:t xml:space="preserve"> 100% coverage in conventional tillage (Soane et al., 1982). This is important to understand the effect of wheel traffic on root </w:t>
      </w:r>
      <w:r w:rsidR="00224ACC">
        <w:rPr>
          <w:rFonts w:ascii="Times New Roman" w:hAnsi="Times New Roman" w:cs="Times New Roman"/>
          <w:sz w:val="24"/>
          <w:szCs w:val="24"/>
        </w:rPr>
        <w:lastRenderedPageBreak/>
        <w:t xml:space="preserve">growth and nutrient uptake. </w:t>
      </w:r>
      <w:r w:rsidR="00A9098D">
        <w:rPr>
          <w:rFonts w:ascii="Times New Roman" w:hAnsi="Times New Roman" w:cs="Times New Roman"/>
          <w:sz w:val="24"/>
          <w:szCs w:val="24"/>
        </w:rPr>
        <w:t xml:space="preserve">Wheel traffic compaction decreased root growth </w:t>
      </w:r>
      <w:r w:rsidR="00FA2729">
        <w:rPr>
          <w:rFonts w:ascii="Times New Roman" w:hAnsi="Times New Roman" w:cs="Times New Roman"/>
          <w:sz w:val="24"/>
          <w:szCs w:val="24"/>
        </w:rPr>
        <w:t>in the</w:t>
      </w:r>
      <w:r w:rsidR="00A9098D">
        <w:rPr>
          <w:rFonts w:ascii="Times New Roman" w:hAnsi="Times New Roman" w:cs="Times New Roman"/>
          <w:sz w:val="24"/>
          <w:szCs w:val="24"/>
        </w:rPr>
        <w:t xml:space="preserve"> mid-row by 50% compared to rows that did not have compaction from machinery (Kaspar et al., 1991).</w:t>
      </w:r>
      <w:r w:rsidR="00A9098D" w:rsidRPr="00A9098D">
        <w:rPr>
          <w:rFonts w:ascii="Times New Roman" w:hAnsi="Times New Roman" w:cs="Times New Roman"/>
          <w:sz w:val="24"/>
          <w:szCs w:val="24"/>
        </w:rPr>
        <w:t xml:space="preserve"> </w:t>
      </w:r>
      <w:r w:rsidR="00A9098D">
        <w:rPr>
          <w:rFonts w:ascii="Times New Roman" w:hAnsi="Times New Roman" w:cs="Times New Roman"/>
          <w:sz w:val="24"/>
          <w:szCs w:val="24"/>
        </w:rPr>
        <w:t>The horizontal distribution of corn roots at the soil surface decreased with inter</w:t>
      </w:r>
      <w:r w:rsidR="00FA2729">
        <w:rPr>
          <w:rFonts w:ascii="Times New Roman" w:hAnsi="Times New Roman" w:cs="Times New Roman"/>
          <w:sz w:val="24"/>
          <w:szCs w:val="24"/>
        </w:rPr>
        <w:t>-</w:t>
      </w:r>
      <w:r w:rsidR="00A9098D">
        <w:rPr>
          <w:rFonts w:ascii="Times New Roman" w:hAnsi="Times New Roman" w:cs="Times New Roman"/>
          <w:sz w:val="24"/>
          <w:szCs w:val="24"/>
        </w:rPr>
        <w:t>row compaction (Chaudhary and Prihar, 1974a). Reeves et al. (1992) found no difference in corn yield from wheel compaction as was explained by an increase in roots in non-compacted inter</w:t>
      </w:r>
      <w:r w:rsidR="00FA2729">
        <w:rPr>
          <w:rFonts w:ascii="Times New Roman" w:hAnsi="Times New Roman" w:cs="Times New Roman"/>
          <w:sz w:val="24"/>
          <w:szCs w:val="24"/>
        </w:rPr>
        <w:t>-</w:t>
      </w:r>
      <w:r w:rsidR="00A9098D">
        <w:rPr>
          <w:rFonts w:ascii="Times New Roman" w:hAnsi="Times New Roman" w:cs="Times New Roman"/>
          <w:sz w:val="24"/>
          <w:szCs w:val="24"/>
        </w:rPr>
        <w:t xml:space="preserve">rows. Despite </w:t>
      </w:r>
      <w:r w:rsidR="00FA2729">
        <w:rPr>
          <w:rFonts w:ascii="Times New Roman" w:hAnsi="Times New Roman" w:cs="Times New Roman"/>
          <w:sz w:val="24"/>
          <w:szCs w:val="24"/>
        </w:rPr>
        <w:t xml:space="preserve">the lack of </w:t>
      </w:r>
      <w:r w:rsidR="00A9098D">
        <w:rPr>
          <w:rFonts w:ascii="Times New Roman" w:hAnsi="Times New Roman" w:cs="Times New Roman"/>
          <w:sz w:val="24"/>
          <w:szCs w:val="24"/>
        </w:rPr>
        <w:t>yield differences, N uptake by corn plants decrease</w:t>
      </w:r>
      <w:r w:rsidR="00FA2729">
        <w:rPr>
          <w:rFonts w:ascii="Times New Roman" w:hAnsi="Times New Roman" w:cs="Times New Roman"/>
          <w:sz w:val="24"/>
          <w:szCs w:val="24"/>
        </w:rPr>
        <w:t>d</w:t>
      </w:r>
      <w:r w:rsidR="00A9098D">
        <w:rPr>
          <w:rFonts w:ascii="Times New Roman" w:hAnsi="Times New Roman" w:cs="Times New Roman"/>
          <w:sz w:val="24"/>
          <w:szCs w:val="24"/>
        </w:rPr>
        <w:t xml:space="preserve"> by 10% from wheel traffic compaction (Torbert and Reeves, 1995).</w:t>
      </w:r>
      <w:r w:rsidR="00A9098D" w:rsidRPr="00A9098D">
        <w:rPr>
          <w:rFonts w:ascii="Times New Roman" w:hAnsi="Times New Roman" w:cs="Times New Roman"/>
          <w:sz w:val="24"/>
          <w:szCs w:val="24"/>
        </w:rPr>
        <w:t xml:space="preserve"> </w:t>
      </w:r>
      <w:r w:rsidR="00A9098D">
        <w:rPr>
          <w:rFonts w:ascii="Times New Roman" w:hAnsi="Times New Roman" w:cs="Times New Roman"/>
          <w:sz w:val="24"/>
          <w:szCs w:val="24"/>
        </w:rPr>
        <w:t>Chaudhary and Prihar (1974b) found higher corn yields and N uptake with banded placement over broadcast applications where inter</w:t>
      </w:r>
      <w:r w:rsidR="00FA2729">
        <w:rPr>
          <w:rFonts w:ascii="Times New Roman" w:hAnsi="Times New Roman" w:cs="Times New Roman"/>
          <w:sz w:val="24"/>
          <w:szCs w:val="24"/>
        </w:rPr>
        <w:t>-</w:t>
      </w:r>
      <w:r w:rsidR="00A9098D">
        <w:rPr>
          <w:rFonts w:ascii="Times New Roman" w:hAnsi="Times New Roman" w:cs="Times New Roman"/>
          <w:sz w:val="24"/>
          <w:szCs w:val="24"/>
        </w:rPr>
        <w:t>row compaction was present, while in non-compacted soils the yield increase of banded placement over broadcast was reduced. As suggested by Kaspar et al. (1991)</w:t>
      </w:r>
      <w:r w:rsidR="00FA2729">
        <w:rPr>
          <w:rFonts w:ascii="Times New Roman" w:hAnsi="Times New Roman" w:cs="Times New Roman"/>
          <w:sz w:val="24"/>
          <w:szCs w:val="24"/>
        </w:rPr>
        <w:t>,</w:t>
      </w:r>
      <w:r w:rsidR="00A9098D">
        <w:rPr>
          <w:rFonts w:ascii="Times New Roman" w:hAnsi="Times New Roman" w:cs="Times New Roman"/>
          <w:sz w:val="24"/>
          <w:szCs w:val="24"/>
        </w:rPr>
        <w:t xml:space="preserve"> </w:t>
      </w:r>
      <w:del w:id="13" w:author="Raun, Bill" w:date="2014-04-11T13:15:00Z">
        <w:r w:rsidR="00A9098D" w:rsidDel="00C72F88">
          <w:rPr>
            <w:rFonts w:ascii="Times New Roman" w:hAnsi="Times New Roman" w:cs="Times New Roman"/>
            <w:sz w:val="24"/>
            <w:szCs w:val="24"/>
          </w:rPr>
          <w:delText xml:space="preserve"> </w:delText>
        </w:r>
      </w:del>
      <w:r w:rsidR="00A9098D">
        <w:rPr>
          <w:rFonts w:ascii="Times New Roman" w:hAnsi="Times New Roman" w:cs="Times New Roman"/>
          <w:sz w:val="24"/>
          <w:szCs w:val="24"/>
        </w:rPr>
        <w:t xml:space="preserve">fertilizer use efficiencies can be increased by not placing fertilizer in areas with machinery traffic because of reduced root growth. </w:t>
      </w:r>
      <w:r w:rsidR="000C035D">
        <w:rPr>
          <w:rFonts w:ascii="Times New Roman" w:hAnsi="Times New Roman" w:cs="Times New Roman"/>
          <w:sz w:val="24"/>
          <w:szCs w:val="24"/>
        </w:rPr>
        <w:t xml:space="preserve">This is due to the fact that corn roots compensate for the environment. Where roots are redirected away from compacted areas and growth of roots occurs in areas with adequate N supply (Garcia et al., 1988). </w:t>
      </w:r>
      <w:r w:rsidR="0079297E">
        <w:rPr>
          <w:rFonts w:ascii="Times New Roman" w:hAnsi="Times New Roman" w:cs="Times New Roman"/>
          <w:sz w:val="24"/>
          <w:szCs w:val="24"/>
        </w:rPr>
        <w:t>Real-time kinematic</w:t>
      </w:r>
      <w:r>
        <w:rPr>
          <w:rFonts w:ascii="Times New Roman" w:hAnsi="Times New Roman" w:cs="Times New Roman"/>
          <w:sz w:val="24"/>
          <w:szCs w:val="24"/>
        </w:rPr>
        <w:t xml:space="preserve"> systems with fertilizer applications and planting operations that utilize the same track can be used to reduce compaction to the mid-row section. This also allows for accurate </w:t>
      </w:r>
      <w:r w:rsidR="00295003">
        <w:rPr>
          <w:rFonts w:ascii="Times New Roman" w:hAnsi="Times New Roman" w:cs="Times New Roman"/>
          <w:sz w:val="24"/>
          <w:szCs w:val="24"/>
        </w:rPr>
        <w:t xml:space="preserve">distance </w:t>
      </w:r>
      <w:r>
        <w:rPr>
          <w:rFonts w:ascii="Times New Roman" w:hAnsi="Times New Roman" w:cs="Times New Roman"/>
          <w:sz w:val="24"/>
          <w:szCs w:val="24"/>
        </w:rPr>
        <w:t xml:space="preserve">placement of </w:t>
      </w:r>
      <w:r w:rsidR="00A9098D">
        <w:rPr>
          <w:rFonts w:ascii="Times New Roman" w:hAnsi="Times New Roman" w:cs="Times New Roman"/>
          <w:sz w:val="24"/>
          <w:szCs w:val="24"/>
        </w:rPr>
        <w:t xml:space="preserve">fertilizer to increase N uptake. </w:t>
      </w:r>
    </w:p>
    <w:p w14:paraId="211BBFFF" w14:textId="77777777" w:rsidR="00C94656" w:rsidRDefault="00066902" w:rsidP="00C9465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A51614">
        <w:rPr>
          <w:rFonts w:ascii="Times New Roman" w:hAnsi="Times New Roman" w:cs="Times New Roman"/>
          <w:sz w:val="24"/>
          <w:szCs w:val="24"/>
        </w:rPr>
        <w:t xml:space="preserve">The area of N uptake by individual corn plants is relatively small with the majority of N coming from a 40 cm radius (Hodgen et al., 2009). </w:t>
      </w:r>
      <w:r w:rsidR="00C0590B">
        <w:rPr>
          <w:rFonts w:ascii="Times New Roman" w:hAnsi="Times New Roman" w:cs="Times New Roman"/>
          <w:sz w:val="24"/>
          <w:szCs w:val="24"/>
        </w:rPr>
        <w:t>Edmonds et al. (2013) found that non-fertilized corn rows did not show a yield response when sidedress N was applied to adjacent rows, which further demonstrates the area of N uptake by corn plants.</w:t>
      </w:r>
      <w:r w:rsidR="00D2318F">
        <w:rPr>
          <w:rFonts w:ascii="Times New Roman" w:hAnsi="Times New Roman" w:cs="Times New Roman"/>
          <w:sz w:val="24"/>
          <w:szCs w:val="24"/>
        </w:rPr>
        <w:t xml:space="preserve"> </w:t>
      </w:r>
      <w:r w:rsidR="00C94656">
        <w:rPr>
          <w:rFonts w:ascii="Times New Roman" w:hAnsi="Times New Roman" w:cs="Times New Roman"/>
          <w:sz w:val="24"/>
          <w:szCs w:val="24"/>
        </w:rPr>
        <w:t xml:space="preserve">Finding the optimum distance </w:t>
      </w:r>
      <w:r w:rsidR="0006506A">
        <w:rPr>
          <w:rFonts w:ascii="Times New Roman" w:hAnsi="Times New Roman" w:cs="Times New Roman"/>
          <w:sz w:val="24"/>
          <w:szCs w:val="24"/>
        </w:rPr>
        <w:t xml:space="preserve">away from the row, </w:t>
      </w:r>
      <w:r w:rsidR="00C94656">
        <w:rPr>
          <w:rFonts w:ascii="Times New Roman" w:hAnsi="Times New Roman" w:cs="Times New Roman"/>
          <w:sz w:val="24"/>
          <w:szCs w:val="24"/>
        </w:rPr>
        <w:t>for N applications is important, since most the N fertilizer sources can cause salt injury</w:t>
      </w:r>
      <w:r w:rsidR="0006506A">
        <w:rPr>
          <w:rFonts w:ascii="Times New Roman" w:hAnsi="Times New Roman" w:cs="Times New Roman"/>
          <w:sz w:val="24"/>
          <w:szCs w:val="24"/>
        </w:rPr>
        <w:t xml:space="preserve"> if placed too close</w:t>
      </w:r>
      <w:r w:rsidR="00C94656">
        <w:rPr>
          <w:rFonts w:ascii="Times New Roman" w:hAnsi="Times New Roman" w:cs="Times New Roman"/>
          <w:sz w:val="24"/>
          <w:szCs w:val="24"/>
        </w:rPr>
        <w:t xml:space="preserve">. Salt injury occurs because of a change in osmotic potential outside of corn root that causes water to leave the plant. Fertilizer placed with the seed </w:t>
      </w:r>
      <w:r w:rsidR="00C94656">
        <w:rPr>
          <w:rFonts w:ascii="Times New Roman" w:hAnsi="Times New Roman" w:cs="Times New Roman"/>
          <w:sz w:val="24"/>
          <w:szCs w:val="24"/>
        </w:rPr>
        <w:lastRenderedPageBreak/>
        <w:t xml:space="preserve">has the highest risk for injury. Mahler et al. (1989) concluded that N fertilizer banded with the seed should consider both N source and soil moisture. </w:t>
      </w:r>
      <w:r w:rsidR="00A51614">
        <w:rPr>
          <w:rFonts w:ascii="Times New Roman" w:hAnsi="Times New Roman" w:cs="Times New Roman"/>
          <w:sz w:val="24"/>
          <w:szCs w:val="24"/>
        </w:rPr>
        <w:t xml:space="preserve">Even though there is risk </w:t>
      </w:r>
      <w:ins w:id="14" w:author="Raun, Bill" w:date="2014-04-11T13:17:00Z">
        <w:r w:rsidR="00C72F88">
          <w:rPr>
            <w:rFonts w:ascii="Times New Roman" w:hAnsi="Times New Roman" w:cs="Times New Roman"/>
            <w:sz w:val="24"/>
            <w:szCs w:val="24"/>
          </w:rPr>
          <w:t>in</w:t>
        </w:r>
      </w:ins>
      <w:del w:id="15" w:author="Raun, Bill" w:date="2014-04-11T13:17:00Z">
        <w:r w:rsidR="00A51614" w:rsidDel="00C72F88">
          <w:rPr>
            <w:rFonts w:ascii="Times New Roman" w:hAnsi="Times New Roman" w:cs="Times New Roman"/>
            <w:sz w:val="24"/>
            <w:szCs w:val="24"/>
          </w:rPr>
          <w:delText>to</w:delText>
        </w:r>
      </w:del>
      <w:r w:rsidR="00A51614">
        <w:rPr>
          <w:rFonts w:ascii="Times New Roman" w:hAnsi="Times New Roman" w:cs="Times New Roman"/>
          <w:sz w:val="24"/>
          <w:szCs w:val="24"/>
        </w:rPr>
        <w:t xml:space="preserve"> placing N </w:t>
      </w:r>
      <w:ins w:id="16" w:author="Raun, Bill" w:date="2014-04-11T13:17:00Z">
        <w:r w:rsidR="00C72F88">
          <w:rPr>
            <w:rFonts w:ascii="Times New Roman" w:hAnsi="Times New Roman" w:cs="Times New Roman"/>
            <w:sz w:val="24"/>
            <w:szCs w:val="24"/>
          </w:rPr>
          <w:t xml:space="preserve">too </w:t>
        </w:r>
      </w:ins>
      <w:r w:rsidR="00A51614">
        <w:rPr>
          <w:rFonts w:ascii="Times New Roman" w:hAnsi="Times New Roman" w:cs="Times New Roman"/>
          <w:sz w:val="24"/>
          <w:szCs w:val="24"/>
        </w:rPr>
        <w:t xml:space="preserve">close to plants there is still a documented benefit in corn production. </w:t>
      </w:r>
      <w:r w:rsidR="00C94656">
        <w:rPr>
          <w:rFonts w:ascii="Times New Roman" w:hAnsi="Times New Roman" w:cs="Times New Roman"/>
          <w:sz w:val="24"/>
          <w:szCs w:val="24"/>
        </w:rPr>
        <w:t xml:space="preserve">Fertilizer bands placed with corn seed improved early season growth in fine textured soils, and not in sandy soils (Rehm and Lamb, 2009). Rehm and Lamb (2009) </w:t>
      </w:r>
      <w:r w:rsidR="0006506A">
        <w:rPr>
          <w:rFonts w:ascii="Times New Roman" w:hAnsi="Times New Roman" w:cs="Times New Roman"/>
          <w:sz w:val="24"/>
          <w:szCs w:val="24"/>
        </w:rPr>
        <w:t xml:space="preserve">also noted that </w:t>
      </w:r>
      <w:r w:rsidR="00C94656">
        <w:rPr>
          <w:rFonts w:ascii="Times New Roman" w:hAnsi="Times New Roman" w:cs="Times New Roman"/>
          <w:sz w:val="24"/>
          <w:szCs w:val="24"/>
        </w:rPr>
        <w:t xml:space="preserve">yield reductions from fertilizer placement were directly related to decreases in emergence. </w:t>
      </w:r>
      <w:r w:rsidR="00A51614" w:rsidRPr="00A51614">
        <w:rPr>
          <w:rFonts w:ascii="Times New Roman" w:hAnsi="Times New Roman" w:cs="Times New Roman"/>
          <w:sz w:val="24"/>
          <w:szCs w:val="24"/>
        </w:rPr>
        <w:t>Starter placement (direct seed contact, dribble over row, and banded 5 cm side X 5 cm down from seed) of fertilizer showed an increase in early season biomass and yield in Kansas no-till corn production (Niehues et al., 2004).</w:t>
      </w:r>
      <w:r w:rsidR="00A51614">
        <w:rPr>
          <w:rFonts w:ascii="Times New Roman" w:hAnsi="Times New Roman" w:cs="Times New Roman"/>
          <w:sz w:val="24"/>
          <w:szCs w:val="24"/>
        </w:rPr>
        <w:t xml:space="preserve"> </w:t>
      </w:r>
    </w:p>
    <w:p w14:paraId="40A15282" w14:textId="77777777" w:rsidR="00D468E2" w:rsidRDefault="00347364" w:rsidP="00E4250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0B33A0">
        <w:rPr>
          <w:rFonts w:ascii="Times New Roman" w:hAnsi="Times New Roman" w:cs="Times New Roman"/>
          <w:sz w:val="24"/>
          <w:szCs w:val="24"/>
        </w:rPr>
        <w:t xml:space="preserve">The response of corn to fertilizer band placement has an interaction with the environment. </w:t>
      </w:r>
      <w:r w:rsidR="00E75BAF">
        <w:rPr>
          <w:rFonts w:ascii="Times New Roman" w:hAnsi="Times New Roman" w:cs="Times New Roman"/>
          <w:sz w:val="24"/>
          <w:szCs w:val="24"/>
        </w:rPr>
        <w:t xml:space="preserve">Blaylock and Cruse (1992) did not find a yield </w:t>
      </w:r>
      <w:r w:rsidR="003F14DF">
        <w:rPr>
          <w:rFonts w:ascii="Times New Roman" w:hAnsi="Times New Roman" w:cs="Times New Roman"/>
          <w:sz w:val="24"/>
          <w:szCs w:val="24"/>
        </w:rPr>
        <w:t xml:space="preserve">benefit </w:t>
      </w:r>
      <w:r w:rsidR="00E75BAF">
        <w:rPr>
          <w:rFonts w:ascii="Times New Roman" w:hAnsi="Times New Roman" w:cs="Times New Roman"/>
          <w:sz w:val="24"/>
          <w:szCs w:val="24"/>
        </w:rPr>
        <w:t xml:space="preserve">or plant nitrogen </w:t>
      </w:r>
      <w:r w:rsidR="003F14DF">
        <w:rPr>
          <w:rFonts w:ascii="Times New Roman" w:hAnsi="Times New Roman" w:cs="Times New Roman"/>
          <w:sz w:val="24"/>
          <w:szCs w:val="24"/>
        </w:rPr>
        <w:t>uptake efficiency</w:t>
      </w:r>
      <w:r w:rsidR="00E75BAF">
        <w:rPr>
          <w:rFonts w:ascii="Times New Roman" w:hAnsi="Times New Roman" w:cs="Times New Roman"/>
          <w:sz w:val="24"/>
          <w:szCs w:val="24"/>
        </w:rPr>
        <w:t xml:space="preserve"> response to row placement of N compared to inte</w:t>
      </w:r>
      <w:r w:rsidR="003F14DF">
        <w:rPr>
          <w:rFonts w:ascii="Times New Roman" w:hAnsi="Times New Roman" w:cs="Times New Roman"/>
          <w:sz w:val="24"/>
          <w:szCs w:val="24"/>
        </w:rPr>
        <w:t>r</w:t>
      </w:r>
      <w:r w:rsidR="00947C72">
        <w:rPr>
          <w:rFonts w:ascii="Times New Roman" w:hAnsi="Times New Roman" w:cs="Times New Roman"/>
          <w:sz w:val="24"/>
          <w:szCs w:val="24"/>
        </w:rPr>
        <w:t>-</w:t>
      </w:r>
      <w:r w:rsidR="00E75BAF">
        <w:rPr>
          <w:rFonts w:ascii="Times New Roman" w:hAnsi="Times New Roman" w:cs="Times New Roman"/>
          <w:sz w:val="24"/>
          <w:szCs w:val="24"/>
        </w:rPr>
        <w:t xml:space="preserve">row </w:t>
      </w:r>
      <w:r w:rsidR="003F14DF">
        <w:rPr>
          <w:rFonts w:ascii="Times New Roman" w:hAnsi="Times New Roman" w:cs="Times New Roman"/>
          <w:sz w:val="24"/>
          <w:szCs w:val="24"/>
        </w:rPr>
        <w:t>injection in ridge tillag</w:t>
      </w:r>
      <w:r w:rsidR="00C94656">
        <w:rPr>
          <w:rFonts w:ascii="Times New Roman" w:hAnsi="Times New Roman" w:cs="Times New Roman"/>
          <w:sz w:val="24"/>
          <w:szCs w:val="24"/>
        </w:rPr>
        <w:t xml:space="preserve">e corn. The authors </w:t>
      </w:r>
      <w:r w:rsidR="003F14DF">
        <w:rPr>
          <w:rFonts w:ascii="Times New Roman" w:hAnsi="Times New Roman" w:cs="Times New Roman"/>
          <w:sz w:val="24"/>
          <w:szCs w:val="24"/>
        </w:rPr>
        <w:t>attributed this lack of response to</w:t>
      </w:r>
      <w:r w:rsidR="00231AD7">
        <w:rPr>
          <w:rFonts w:ascii="Times New Roman" w:hAnsi="Times New Roman" w:cs="Times New Roman"/>
          <w:sz w:val="24"/>
          <w:szCs w:val="24"/>
        </w:rPr>
        <w:t xml:space="preserve"> a lack of compaction in the inter</w:t>
      </w:r>
      <w:r w:rsidR="00947C72">
        <w:rPr>
          <w:rFonts w:ascii="Times New Roman" w:hAnsi="Times New Roman" w:cs="Times New Roman"/>
          <w:sz w:val="24"/>
          <w:szCs w:val="24"/>
        </w:rPr>
        <w:t>-</w:t>
      </w:r>
      <w:r w:rsidR="00231AD7">
        <w:rPr>
          <w:rFonts w:ascii="Times New Roman" w:hAnsi="Times New Roman" w:cs="Times New Roman"/>
          <w:sz w:val="24"/>
          <w:szCs w:val="24"/>
        </w:rPr>
        <w:t>row from ridge building that could limit N uptake, and a</w:t>
      </w:r>
      <w:r w:rsidR="003F14DF">
        <w:rPr>
          <w:rFonts w:ascii="Times New Roman" w:hAnsi="Times New Roman" w:cs="Times New Roman"/>
          <w:sz w:val="24"/>
          <w:szCs w:val="24"/>
        </w:rPr>
        <w:t xml:space="preserve"> </w:t>
      </w:r>
      <w:r w:rsidR="00231AD7">
        <w:rPr>
          <w:rFonts w:ascii="Times New Roman" w:hAnsi="Times New Roman" w:cs="Times New Roman"/>
          <w:sz w:val="24"/>
          <w:szCs w:val="24"/>
        </w:rPr>
        <w:t xml:space="preserve">possible increase in root growth in the surface in response to row placement that decreased </w:t>
      </w:r>
      <w:r w:rsidR="00947C72">
        <w:rPr>
          <w:rFonts w:ascii="Times New Roman" w:hAnsi="Times New Roman" w:cs="Times New Roman"/>
          <w:sz w:val="24"/>
          <w:szCs w:val="24"/>
        </w:rPr>
        <w:t xml:space="preserve">water uptake in </w:t>
      </w:r>
      <w:r w:rsidR="00231AD7">
        <w:rPr>
          <w:rFonts w:ascii="Times New Roman" w:hAnsi="Times New Roman" w:cs="Times New Roman"/>
          <w:sz w:val="24"/>
          <w:szCs w:val="24"/>
        </w:rPr>
        <w:t>exploratory roots.</w:t>
      </w:r>
      <w:r w:rsidR="00D877D5">
        <w:rPr>
          <w:rFonts w:ascii="Times New Roman" w:hAnsi="Times New Roman" w:cs="Times New Roman"/>
          <w:sz w:val="24"/>
          <w:szCs w:val="24"/>
        </w:rPr>
        <w:t xml:space="preserve">  </w:t>
      </w:r>
      <w:r w:rsidR="000B33A0">
        <w:rPr>
          <w:rFonts w:ascii="Times New Roman" w:hAnsi="Times New Roman" w:cs="Times New Roman"/>
          <w:sz w:val="24"/>
          <w:szCs w:val="24"/>
        </w:rPr>
        <w:t xml:space="preserve">Precipitation throughout the growing season plays an important role in the response of corn to placement of fertilizer bands. In drier years, Shoup and Janssen (2009) found that plant stands decreased </w:t>
      </w:r>
      <w:r w:rsidR="00491BDC">
        <w:rPr>
          <w:rFonts w:ascii="Times New Roman" w:hAnsi="Times New Roman" w:cs="Times New Roman"/>
          <w:sz w:val="24"/>
          <w:szCs w:val="24"/>
        </w:rPr>
        <w:t xml:space="preserve">in dry years </w:t>
      </w:r>
      <w:r w:rsidR="000B33A0">
        <w:rPr>
          <w:rFonts w:ascii="Times New Roman" w:hAnsi="Times New Roman" w:cs="Times New Roman"/>
          <w:sz w:val="24"/>
          <w:szCs w:val="24"/>
        </w:rPr>
        <w:t>when corn was placed directly above fertilizer band, and that grain yields were similar with distance placement</w:t>
      </w:r>
      <w:r w:rsidR="00491BDC">
        <w:rPr>
          <w:rFonts w:ascii="Times New Roman" w:hAnsi="Times New Roman" w:cs="Times New Roman"/>
          <w:sz w:val="24"/>
          <w:szCs w:val="24"/>
        </w:rPr>
        <w:t>s of 9.5, 19, and 38 cm. W</w:t>
      </w:r>
      <w:r w:rsidR="000B33A0">
        <w:rPr>
          <w:rFonts w:ascii="Times New Roman" w:hAnsi="Times New Roman" w:cs="Times New Roman"/>
          <w:sz w:val="24"/>
          <w:szCs w:val="24"/>
        </w:rPr>
        <w:t>hile in wet years, Shoup and Janssen (2009) found that corn yields decreased when fertilizer bands were placed 38 cm from the row</w:t>
      </w:r>
      <w:r w:rsidR="00947C72">
        <w:rPr>
          <w:rFonts w:ascii="Times New Roman" w:hAnsi="Times New Roman" w:cs="Times New Roman"/>
          <w:sz w:val="24"/>
          <w:szCs w:val="24"/>
        </w:rPr>
        <w:t xml:space="preserve"> </w:t>
      </w:r>
      <w:r w:rsidR="00491BDC">
        <w:rPr>
          <w:rFonts w:ascii="Times New Roman" w:hAnsi="Times New Roman" w:cs="Times New Roman"/>
          <w:sz w:val="24"/>
          <w:szCs w:val="24"/>
        </w:rPr>
        <w:t xml:space="preserve">compared to bands at 9.5 and 19 cm. Also in wet years, </w:t>
      </w:r>
      <w:r w:rsidR="000B33A0">
        <w:rPr>
          <w:rFonts w:ascii="Times New Roman" w:hAnsi="Times New Roman" w:cs="Times New Roman"/>
          <w:sz w:val="24"/>
          <w:szCs w:val="24"/>
        </w:rPr>
        <w:t>there was little effect o</w:t>
      </w:r>
      <w:r w:rsidR="00491BDC">
        <w:rPr>
          <w:rFonts w:ascii="Times New Roman" w:hAnsi="Times New Roman" w:cs="Times New Roman"/>
          <w:sz w:val="24"/>
          <w:szCs w:val="24"/>
        </w:rPr>
        <w:t>f placement on plant population</w:t>
      </w:r>
      <w:r w:rsidR="000B33A0">
        <w:rPr>
          <w:rFonts w:ascii="Times New Roman" w:hAnsi="Times New Roman" w:cs="Times New Roman"/>
          <w:sz w:val="24"/>
          <w:szCs w:val="24"/>
        </w:rPr>
        <w:t xml:space="preserve">. Shoup and Janssen (2009) </w:t>
      </w:r>
      <w:ins w:id="17" w:author="Raun, Bill" w:date="2014-04-11T13:19:00Z">
        <w:r w:rsidR="00C72F88">
          <w:rPr>
            <w:rFonts w:ascii="Times New Roman" w:hAnsi="Times New Roman" w:cs="Times New Roman"/>
            <w:sz w:val="24"/>
            <w:szCs w:val="24"/>
          </w:rPr>
          <w:t>report that</w:t>
        </w:r>
      </w:ins>
      <w:del w:id="18" w:author="Raun, Bill" w:date="2014-04-11T13:19:00Z">
        <w:r w:rsidR="000B33A0" w:rsidDel="00C72F88">
          <w:rPr>
            <w:rFonts w:ascii="Times New Roman" w:hAnsi="Times New Roman" w:cs="Times New Roman"/>
            <w:sz w:val="24"/>
            <w:szCs w:val="24"/>
          </w:rPr>
          <w:delText>explain the</w:delText>
        </w:r>
      </w:del>
      <w:r w:rsidR="000B33A0">
        <w:rPr>
          <w:rFonts w:ascii="Times New Roman" w:hAnsi="Times New Roman" w:cs="Times New Roman"/>
          <w:sz w:val="24"/>
          <w:szCs w:val="24"/>
        </w:rPr>
        <w:t xml:space="preserve"> excess moisture limited root growth in wet years and the corn plants were not able to access fertilizer at further distances.</w:t>
      </w:r>
    </w:p>
    <w:p w14:paraId="07E719E6" w14:textId="77777777" w:rsidR="000B33A0" w:rsidRDefault="000B33A0" w:rsidP="000B33A0">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There is also an effect of time in response to fertilizer bands. </w:t>
      </w:r>
      <w:r w:rsidR="00072A12">
        <w:rPr>
          <w:rFonts w:ascii="Times New Roman" w:hAnsi="Times New Roman" w:cs="Times New Roman"/>
          <w:sz w:val="24"/>
          <w:szCs w:val="24"/>
        </w:rPr>
        <w:t xml:space="preserve">Plants further from fertilizer bands may have delayed development that can carry throughout the growing season (Zhang et al., 2010a). </w:t>
      </w:r>
      <w:r>
        <w:rPr>
          <w:rFonts w:ascii="Times New Roman" w:hAnsi="Times New Roman" w:cs="Times New Roman"/>
          <w:sz w:val="24"/>
          <w:szCs w:val="24"/>
        </w:rPr>
        <w:t>Corn plants next to fertilizer bands were larger throughout the growing season compared to plants further from bands, but the differences were minimized at the end of the season after roots could utilize fertilizer bands at farther distances (Zhang et al., 2010</w:t>
      </w:r>
      <w:r w:rsidR="00072A12">
        <w:rPr>
          <w:rFonts w:ascii="Times New Roman" w:hAnsi="Times New Roman" w:cs="Times New Roman"/>
          <w:sz w:val="24"/>
          <w:szCs w:val="24"/>
        </w:rPr>
        <w:t>b</w:t>
      </w:r>
      <w:r>
        <w:rPr>
          <w:rFonts w:ascii="Times New Roman" w:hAnsi="Times New Roman" w:cs="Times New Roman"/>
          <w:sz w:val="24"/>
          <w:szCs w:val="24"/>
        </w:rPr>
        <w:t>). Zhang et al. (2010</w:t>
      </w:r>
      <w:r w:rsidR="00072A12">
        <w:rPr>
          <w:rFonts w:ascii="Times New Roman" w:hAnsi="Times New Roman" w:cs="Times New Roman"/>
          <w:sz w:val="24"/>
          <w:szCs w:val="24"/>
        </w:rPr>
        <w:t>b</w:t>
      </w:r>
      <w:r>
        <w:rPr>
          <w:rFonts w:ascii="Times New Roman" w:hAnsi="Times New Roman" w:cs="Times New Roman"/>
          <w:sz w:val="24"/>
          <w:szCs w:val="24"/>
        </w:rPr>
        <w:t xml:space="preserve">) suggest that plants near fertilizer bands </w:t>
      </w:r>
      <w:r w:rsidR="00947C72">
        <w:rPr>
          <w:rFonts w:ascii="Times New Roman" w:hAnsi="Times New Roman" w:cs="Times New Roman"/>
          <w:sz w:val="24"/>
          <w:szCs w:val="24"/>
        </w:rPr>
        <w:t>mature</w:t>
      </w:r>
      <w:r>
        <w:rPr>
          <w:rFonts w:ascii="Times New Roman" w:hAnsi="Times New Roman" w:cs="Times New Roman"/>
          <w:sz w:val="24"/>
          <w:szCs w:val="24"/>
        </w:rPr>
        <w:t xml:space="preserve"> faster compared to plants further from </w:t>
      </w:r>
      <w:r w:rsidR="00947C72">
        <w:rPr>
          <w:rFonts w:ascii="Times New Roman" w:hAnsi="Times New Roman" w:cs="Times New Roman"/>
          <w:sz w:val="24"/>
          <w:szCs w:val="24"/>
        </w:rPr>
        <w:t xml:space="preserve">the actual </w:t>
      </w:r>
      <w:r>
        <w:rPr>
          <w:rFonts w:ascii="Times New Roman" w:hAnsi="Times New Roman" w:cs="Times New Roman"/>
          <w:sz w:val="24"/>
          <w:szCs w:val="24"/>
        </w:rPr>
        <w:t xml:space="preserve">band, and that differences in yield between the distance from bands is dependent on environmental conditions </w:t>
      </w:r>
      <w:r w:rsidR="00947C72">
        <w:rPr>
          <w:rFonts w:ascii="Times New Roman" w:hAnsi="Times New Roman" w:cs="Times New Roman"/>
          <w:sz w:val="24"/>
          <w:szCs w:val="24"/>
        </w:rPr>
        <w:t xml:space="preserve">and </w:t>
      </w:r>
      <w:r>
        <w:rPr>
          <w:rFonts w:ascii="Times New Roman" w:hAnsi="Times New Roman" w:cs="Times New Roman"/>
          <w:sz w:val="24"/>
          <w:szCs w:val="24"/>
        </w:rPr>
        <w:t xml:space="preserve">relative growth stage. </w:t>
      </w:r>
    </w:p>
    <w:p w14:paraId="47D949C5" w14:textId="77777777" w:rsidR="00BE50B9" w:rsidRDefault="00BE50B9" w:rsidP="00BE50B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947C72">
        <w:rPr>
          <w:rFonts w:ascii="Times New Roman" w:hAnsi="Times New Roman" w:cs="Times New Roman"/>
          <w:sz w:val="24"/>
          <w:szCs w:val="24"/>
        </w:rPr>
        <w:t>Real-time kinematic systems</w:t>
      </w:r>
      <w:r>
        <w:rPr>
          <w:rFonts w:ascii="Times New Roman" w:hAnsi="Times New Roman" w:cs="Times New Roman"/>
          <w:sz w:val="24"/>
          <w:szCs w:val="24"/>
        </w:rPr>
        <w:t xml:space="preserve"> ha</w:t>
      </w:r>
      <w:r w:rsidR="00947C72">
        <w:rPr>
          <w:rFonts w:ascii="Times New Roman" w:hAnsi="Times New Roman" w:cs="Times New Roman"/>
          <w:sz w:val="24"/>
          <w:szCs w:val="24"/>
        </w:rPr>
        <w:t>ve</w:t>
      </w:r>
      <w:r>
        <w:rPr>
          <w:rFonts w:ascii="Times New Roman" w:hAnsi="Times New Roman" w:cs="Times New Roman"/>
          <w:sz w:val="24"/>
          <w:szCs w:val="24"/>
        </w:rPr>
        <w:t xml:space="preserve"> been previously used to evaluate fertilizer band placement with anhydrous ammonia. Parallel bands of anhydrous ammonia were found to</w:t>
      </w:r>
      <w:r w:rsidR="00947C72">
        <w:rPr>
          <w:rFonts w:ascii="Times New Roman" w:hAnsi="Times New Roman" w:cs="Times New Roman"/>
          <w:sz w:val="24"/>
          <w:szCs w:val="24"/>
        </w:rPr>
        <w:t xml:space="preserve"> </w:t>
      </w:r>
      <w:r>
        <w:rPr>
          <w:rFonts w:ascii="Times New Roman" w:hAnsi="Times New Roman" w:cs="Times New Roman"/>
          <w:sz w:val="24"/>
          <w:szCs w:val="24"/>
        </w:rPr>
        <w:t>increase corn grain yield over diagonal bands, with the largest benefit at 145 kg N ha</w:t>
      </w:r>
      <w:r>
        <w:rPr>
          <w:rFonts w:ascii="Times New Roman" w:hAnsi="Times New Roman" w:cs="Times New Roman"/>
          <w:sz w:val="24"/>
          <w:szCs w:val="24"/>
          <w:vertAlign w:val="superscript"/>
        </w:rPr>
        <w:t>-1</w:t>
      </w:r>
      <w:r>
        <w:rPr>
          <w:rFonts w:ascii="Times New Roman" w:hAnsi="Times New Roman" w:cs="Times New Roman"/>
          <w:sz w:val="24"/>
          <w:szCs w:val="24"/>
        </w:rPr>
        <w:t xml:space="preserve"> in no-till systems (Kovacs et al., 2014). Parallel anhydrous ammonia bands improve</w:t>
      </w:r>
      <w:r w:rsidR="00947C72">
        <w:rPr>
          <w:rFonts w:ascii="Times New Roman" w:hAnsi="Times New Roman" w:cs="Times New Roman"/>
          <w:sz w:val="24"/>
          <w:szCs w:val="24"/>
        </w:rPr>
        <w:t>d</w:t>
      </w:r>
      <w:r>
        <w:rPr>
          <w:rFonts w:ascii="Times New Roman" w:hAnsi="Times New Roman" w:cs="Times New Roman"/>
          <w:sz w:val="24"/>
          <w:szCs w:val="24"/>
        </w:rPr>
        <w:t xml:space="preserve"> plant biomass and total N uptake compared to diagonal bands at 145 kg N ha</w:t>
      </w:r>
      <w:r>
        <w:rPr>
          <w:rFonts w:ascii="Times New Roman" w:hAnsi="Times New Roman" w:cs="Times New Roman"/>
          <w:sz w:val="24"/>
          <w:szCs w:val="24"/>
          <w:vertAlign w:val="superscript"/>
        </w:rPr>
        <w:t>-1</w:t>
      </w:r>
      <w:r>
        <w:rPr>
          <w:rFonts w:ascii="Times New Roman" w:hAnsi="Times New Roman" w:cs="Times New Roman"/>
          <w:sz w:val="24"/>
          <w:szCs w:val="24"/>
        </w:rPr>
        <w:t xml:space="preserve"> (Kovacs et al., 2014). </w:t>
      </w:r>
    </w:p>
    <w:p w14:paraId="75EFF3C3" w14:textId="77777777" w:rsidR="00822236" w:rsidRDefault="00BE50B9" w:rsidP="00655F6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Distance of fertilizer bands from corn rows can be beneficial in preplant and sidedress N applications. The optimum distance from the corn row with high rates of preplant UAN is 13 cm, based on a reduction in plant stands, early season plant height, and grain yield (Vyn and West, 2009). There was an added N uptake benefit documented by Vyn and West (2009) with higher whole plant N content at 4 weeks when preplant UAN bands </w:t>
      </w:r>
      <w:r w:rsidR="00947C72">
        <w:rPr>
          <w:rFonts w:ascii="Times New Roman" w:hAnsi="Times New Roman" w:cs="Times New Roman"/>
          <w:sz w:val="24"/>
          <w:szCs w:val="24"/>
        </w:rPr>
        <w:t>were</w:t>
      </w:r>
      <w:r>
        <w:rPr>
          <w:rFonts w:ascii="Times New Roman" w:hAnsi="Times New Roman" w:cs="Times New Roman"/>
          <w:sz w:val="24"/>
          <w:szCs w:val="24"/>
        </w:rPr>
        <w:t xml:space="preserve"> placed closer to the corn row. </w:t>
      </w:r>
      <w:r w:rsidR="00655F67">
        <w:rPr>
          <w:rFonts w:ascii="Times New Roman" w:hAnsi="Times New Roman" w:cs="Times New Roman"/>
          <w:sz w:val="24"/>
          <w:szCs w:val="24"/>
        </w:rPr>
        <w:t xml:space="preserve">Accurate N placement from corn rows with RTK can have a grain yield and N uptake benefit. Previous research in the Corn Belt documented this optimum placement distance advantage. </w:t>
      </w:r>
      <w:r w:rsidR="006956FC">
        <w:rPr>
          <w:rFonts w:ascii="Times New Roman" w:hAnsi="Times New Roman" w:cs="Times New Roman"/>
          <w:sz w:val="24"/>
          <w:szCs w:val="24"/>
        </w:rPr>
        <w:t>In that</w:t>
      </w:r>
      <w:r w:rsidR="00655F67">
        <w:rPr>
          <w:rFonts w:ascii="Times New Roman" w:hAnsi="Times New Roman" w:cs="Times New Roman"/>
          <w:sz w:val="24"/>
          <w:szCs w:val="24"/>
        </w:rPr>
        <w:t xml:space="preserve"> </w:t>
      </w:r>
      <w:r w:rsidR="006956FC">
        <w:rPr>
          <w:rFonts w:ascii="Times New Roman" w:hAnsi="Times New Roman" w:cs="Times New Roman"/>
          <w:sz w:val="24"/>
          <w:szCs w:val="24"/>
        </w:rPr>
        <w:t>work</w:t>
      </w:r>
      <w:r w:rsidR="00C54426">
        <w:rPr>
          <w:rFonts w:ascii="Times New Roman" w:hAnsi="Times New Roman" w:cs="Times New Roman"/>
          <w:sz w:val="24"/>
          <w:szCs w:val="24"/>
        </w:rPr>
        <w:t xml:space="preserve"> all</w:t>
      </w:r>
      <w:r w:rsidR="00655F67">
        <w:rPr>
          <w:rFonts w:ascii="Times New Roman" w:hAnsi="Times New Roman" w:cs="Times New Roman"/>
          <w:sz w:val="24"/>
          <w:szCs w:val="24"/>
        </w:rPr>
        <w:t xml:space="preserve"> treatments received sidedress N</w:t>
      </w:r>
      <w:r w:rsidR="006956FC">
        <w:rPr>
          <w:rFonts w:ascii="Times New Roman" w:hAnsi="Times New Roman" w:cs="Times New Roman"/>
          <w:sz w:val="24"/>
          <w:szCs w:val="24"/>
        </w:rPr>
        <w:t xml:space="preserve">, </w:t>
      </w:r>
      <w:r w:rsidR="00655F67">
        <w:rPr>
          <w:rFonts w:ascii="Times New Roman" w:hAnsi="Times New Roman" w:cs="Times New Roman"/>
          <w:sz w:val="24"/>
          <w:szCs w:val="24"/>
        </w:rPr>
        <w:t xml:space="preserve">all treatments </w:t>
      </w:r>
      <w:r w:rsidR="006956FC">
        <w:rPr>
          <w:rFonts w:ascii="Times New Roman" w:hAnsi="Times New Roman" w:cs="Times New Roman"/>
          <w:sz w:val="24"/>
          <w:szCs w:val="24"/>
        </w:rPr>
        <w:t xml:space="preserve">essentially </w:t>
      </w:r>
      <w:r w:rsidR="00655F67">
        <w:rPr>
          <w:rFonts w:ascii="Times New Roman" w:hAnsi="Times New Roman" w:cs="Times New Roman"/>
          <w:sz w:val="24"/>
          <w:szCs w:val="24"/>
        </w:rPr>
        <w:t>received a high rate of N (224 kg N ha</w:t>
      </w:r>
      <w:r w:rsidR="00655F67">
        <w:rPr>
          <w:rFonts w:ascii="Times New Roman" w:hAnsi="Times New Roman" w:cs="Times New Roman"/>
          <w:sz w:val="24"/>
          <w:szCs w:val="24"/>
          <w:vertAlign w:val="superscript"/>
        </w:rPr>
        <w:t>-1</w:t>
      </w:r>
      <w:r w:rsidR="00655F67">
        <w:rPr>
          <w:rFonts w:ascii="Times New Roman" w:hAnsi="Times New Roman" w:cs="Times New Roman"/>
          <w:sz w:val="24"/>
          <w:szCs w:val="24"/>
        </w:rPr>
        <w:t xml:space="preserve">), which is not often </w:t>
      </w:r>
      <w:r w:rsidR="001B6089">
        <w:rPr>
          <w:rFonts w:ascii="Times New Roman" w:hAnsi="Times New Roman" w:cs="Times New Roman"/>
          <w:sz w:val="24"/>
          <w:szCs w:val="24"/>
        </w:rPr>
        <w:t>economically or agronomically beneficial in the Southern Great Plains</w:t>
      </w:r>
      <w:r w:rsidR="00655F67">
        <w:rPr>
          <w:rFonts w:ascii="Times New Roman" w:hAnsi="Times New Roman" w:cs="Times New Roman"/>
          <w:sz w:val="24"/>
          <w:szCs w:val="24"/>
        </w:rPr>
        <w:t xml:space="preserve">. </w:t>
      </w:r>
      <w:r w:rsidR="00C54426">
        <w:rPr>
          <w:rFonts w:ascii="Times New Roman" w:hAnsi="Times New Roman" w:cs="Times New Roman"/>
          <w:sz w:val="24"/>
          <w:szCs w:val="24"/>
        </w:rPr>
        <w:t xml:space="preserve">A sidedress N distance placement study in Oklahoma </w:t>
      </w:r>
      <w:r w:rsidR="00F0418B">
        <w:rPr>
          <w:rFonts w:ascii="Times New Roman" w:hAnsi="Times New Roman" w:cs="Times New Roman"/>
          <w:sz w:val="24"/>
          <w:szCs w:val="24"/>
        </w:rPr>
        <w:t>reported</w:t>
      </w:r>
      <w:r w:rsidR="00C54426">
        <w:rPr>
          <w:rFonts w:ascii="Times New Roman" w:hAnsi="Times New Roman" w:cs="Times New Roman"/>
          <w:sz w:val="24"/>
          <w:szCs w:val="24"/>
        </w:rPr>
        <w:t xml:space="preserve"> that surface applied </w:t>
      </w:r>
      <w:r w:rsidR="00C54426">
        <w:rPr>
          <w:rFonts w:ascii="Times New Roman" w:hAnsi="Times New Roman" w:cs="Times New Roman"/>
          <w:sz w:val="24"/>
          <w:szCs w:val="24"/>
        </w:rPr>
        <w:lastRenderedPageBreak/>
        <w:t xml:space="preserve">sidedress N placed 0-20 cm away from corn rows </w:t>
      </w:r>
      <w:ins w:id="19" w:author="Raun, Bill" w:date="2014-04-11T13:26:00Z">
        <w:r w:rsidR="006642A7">
          <w:rPr>
            <w:rFonts w:ascii="Times New Roman" w:hAnsi="Times New Roman" w:cs="Times New Roman"/>
            <w:sz w:val="24"/>
            <w:szCs w:val="24"/>
          </w:rPr>
          <w:t>increased</w:t>
        </w:r>
      </w:ins>
      <w:del w:id="20" w:author="Raun, Bill" w:date="2014-04-11T13:26:00Z">
        <w:r w:rsidR="00F0418B" w:rsidDel="006642A7">
          <w:rPr>
            <w:rFonts w:ascii="Times New Roman" w:hAnsi="Times New Roman" w:cs="Times New Roman"/>
            <w:sz w:val="24"/>
            <w:szCs w:val="24"/>
          </w:rPr>
          <w:delText>had</w:delText>
        </w:r>
        <w:r w:rsidR="00C54426" w:rsidDel="006642A7">
          <w:rPr>
            <w:rFonts w:ascii="Times New Roman" w:hAnsi="Times New Roman" w:cs="Times New Roman"/>
            <w:sz w:val="24"/>
            <w:szCs w:val="24"/>
          </w:rPr>
          <w:delText xml:space="preserve"> an increase </w:delText>
        </w:r>
        <w:r w:rsidR="00F0418B" w:rsidDel="006642A7">
          <w:rPr>
            <w:rFonts w:ascii="Times New Roman" w:hAnsi="Times New Roman" w:cs="Times New Roman"/>
            <w:sz w:val="24"/>
            <w:szCs w:val="24"/>
          </w:rPr>
          <w:delText>in</w:delText>
        </w:r>
      </w:del>
      <w:r w:rsidR="00F0418B">
        <w:rPr>
          <w:rFonts w:ascii="Times New Roman" w:hAnsi="Times New Roman" w:cs="Times New Roman"/>
          <w:sz w:val="24"/>
          <w:szCs w:val="24"/>
        </w:rPr>
        <w:t xml:space="preserve"> </w:t>
      </w:r>
      <w:r w:rsidR="00C54426">
        <w:rPr>
          <w:rFonts w:ascii="Times New Roman" w:hAnsi="Times New Roman" w:cs="Times New Roman"/>
          <w:sz w:val="24"/>
          <w:szCs w:val="24"/>
        </w:rPr>
        <w:t>grain yield</w:t>
      </w:r>
      <w:ins w:id="21" w:author="Raun, Bill" w:date="2014-04-11T13:27:00Z">
        <w:r w:rsidR="006642A7">
          <w:rPr>
            <w:rFonts w:ascii="Times New Roman" w:hAnsi="Times New Roman" w:cs="Times New Roman"/>
            <w:sz w:val="24"/>
            <w:szCs w:val="24"/>
          </w:rPr>
          <w:t>s</w:t>
        </w:r>
      </w:ins>
      <w:r w:rsidR="00C54426">
        <w:rPr>
          <w:rFonts w:ascii="Times New Roman" w:hAnsi="Times New Roman" w:cs="Times New Roman"/>
          <w:sz w:val="24"/>
          <w:szCs w:val="24"/>
        </w:rPr>
        <w:t xml:space="preserve"> and NUE (Rutto et al., 2012).  </w:t>
      </w:r>
      <w:r w:rsidR="00822236">
        <w:rPr>
          <w:rFonts w:ascii="Times New Roman" w:hAnsi="Times New Roman" w:cs="Times New Roman"/>
          <w:sz w:val="24"/>
          <w:szCs w:val="24"/>
        </w:rPr>
        <w:t xml:space="preserve">The objective of this experiment is to evaluate the effect of </w:t>
      </w:r>
      <w:r w:rsidR="00673FC1">
        <w:rPr>
          <w:rFonts w:ascii="Times New Roman" w:hAnsi="Times New Roman" w:cs="Times New Roman"/>
          <w:sz w:val="24"/>
          <w:szCs w:val="24"/>
        </w:rPr>
        <w:t>preplant N placement</w:t>
      </w:r>
      <w:r w:rsidR="00655F67">
        <w:rPr>
          <w:rFonts w:ascii="Times New Roman" w:hAnsi="Times New Roman" w:cs="Times New Roman"/>
          <w:sz w:val="24"/>
          <w:szCs w:val="24"/>
        </w:rPr>
        <w:t>, in the Southern Great Plains,</w:t>
      </w:r>
      <w:r w:rsidR="00673FC1">
        <w:rPr>
          <w:rFonts w:ascii="Times New Roman" w:hAnsi="Times New Roman" w:cs="Times New Roman"/>
          <w:sz w:val="24"/>
          <w:szCs w:val="24"/>
        </w:rPr>
        <w:t xml:space="preserve"> at different distances</w:t>
      </w:r>
      <w:r w:rsidR="00CD1379">
        <w:rPr>
          <w:rFonts w:ascii="Times New Roman" w:hAnsi="Times New Roman" w:cs="Times New Roman"/>
          <w:sz w:val="24"/>
          <w:szCs w:val="24"/>
        </w:rPr>
        <w:t xml:space="preserve"> from corn rows on </w:t>
      </w:r>
      <w:r w:rsidR="00DA479A">
        <w:rPr>
          <w:rFonts w:ascii="Times New Roman" w:hAnsi="Times New Roman" w:cs="Times New Roman"/>
          <w:sz w:val="24"/>
          <w:szCs w:val="24"/>
        </w:rPr>
        <w:t xml:space="preserve">plant stands, </w:t>
      </w:r>
      <w:r w:rsidR="00CD1379">
        <w:rPr>
          <w:rFonts w:ascii="Times New Roman" w:hAnsi="Times New Roman" w:cs="Times New Roman"/>
          <w:sz w:val="24"/>
          <w:szCs w:val="24"/>
        </w:rPr>
        <w:t>grain yield,</w:t>
      </w:r>
      <w:r w:rsidR="00C92AC3">
        <w:rPr>
          <w:rFonts w:ascii="Times New Roman" w:hAnsi="Times New Roman" w:cs="Times New Roman"/>
          <w:sz w:val="24"/>
          <w:szCs w:val="24"/>
        </w:rPr>
        <w:t xml:space="preserve"> </w:t>
      </w:r>
      <w:r w:rsidR="00DA479A">
        <w:rPr>
          <w:rFonts w:ascii="Times New Roman" w:hAnsi="Times New Roman" w:cs="Times New Roman"/>
          <w:sz w:val="24"/>
          <w:szCs w:val="24"/>
        </w:rPr>
        <w:t>and grain N content</w:t>
      </w:r>
      <w:r w:rsidR="00C92AC3">
        <w:rPr>
          <w:rFonts w:ascii="Times New Roman" w:hAnsi="Times New Roman" w:cs="Times New Roman"/>
          <w:sz w:val="24"/>
          <w:szCs w:val="24"/>
        </w:rPr>
        <w:t>.</w:t>
      </w:r>
    </w:p>
    <w:p w14:paraId="116780F2" w14:textId="77777777" w:rsidR="00BE50B9" w:rsidRPr="00822236" w:rsidRDefault="00BE50B9" w:rsidP="00BE50B9">
      <w:pPr>
        <w:pStyle w:val="NoSpacing"/>
        <w:spacing w:line="480" w:lineRule="auto"/>
        <w:rPr>
          <w:rFonts w:ascii="Times New Roman" w:hAnsi="Times New Roman" w:cs="Times New Roman"/>
          <w:sz w:val="24"/>
          <w:szCs w:val="24"/>
        </w:rPr>
      </w:pPr>
    </w:p>
    <w:p w14:paraId="4ACA7631" w14:textId="77777777" w:rsidR="00257C56" w:rsidRDefault="0085146D" w:rsidP="0085146D">
      <w:pPr>
        <w:spacing w:line="480" w:lineRule="auto"/>
        <w:rPr>
          <w:rFonts w:ascii="Times New Roman" w:hAnsi="Times New Roman" w:cs="Times New Roman"/>
          <w:b/>
          <w:sz w:val="24"/>
          <w:szCs w:val="24"/>
        </w:rPr>
      </w:pPr>
      <w:r>
        <w:rPr>
          <w:rFonts w:ascii="Times New Roman" w:hAnsi="Times New Roman" w:cs="Times New Roman"/>
          <w:b/>
          <w:sz w:val="24"/>
          <w:szCs w:val="24"/>
        </w:rPr>
        <w:t>Materials &amp; Methods</w:t>
      </w:r>
    </w:p>
    <w:p w14:paraId="54250B11" w14:textId="77777777" w:rsidR="002C6E92" w:rsidRDefault="0085146D" w:rsidP="0085146D">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Corn field </w:t>
      </w:r>
      <w:r w:rsidR="00822236">
        <w:rPr>
          <w:rFonts w:ascii="Times New Roman" w:eastAsiaTheme="minorEastAsia" w:hAnsi="Times New Roman" w:cs="Times New Roman"/>
          <w:sz w:val="24"/>
          <w:szCs w:val="24"/>
        </w:rPr>
        <w:t>experiments</w:t>
      </w:r>
      <w:r>
        <w:rPr>
          <w:rFonts w:ascii="Times New Roman" w:eastAsiaTheme="minorEastAsia" w:hAnsi="Times New Roman" w:cs="Times New Roman"/>
          <w:sz w:val="24"/>
          <w:szCs w:val="24"/>
        </w:rPr>
        <w:t xml:space="preserve"> were established </w:t>
      </w:r>
      <w:ins w:id="22" w:author="Raun, Bill" w:date="2014-04-11T13:29:00Z">
        <w:r w:rsidR="006642A7">
          <w:rPr>
            <w:rFonts w:ascii="Times New Roman" w:eastAsiaTheme="minorEastAsia" w:hAnsi="Times New Roman" w:cs="Times New Roman"/>
            <w:sz w:val="24"/>
            <w:szCs w:val="24"/>
          </w:rPr>
          <w:t xml:space="preserve">in the spring of </w:t>
        </w:r>
      </w:ins>
      <w:del w:id="23" w:author="Raun, Bill" w:date="2014-04-11T13:29:00Z">
        <w:r w:rsidDel="006642A7">
          <w:rPr>
            <w:rFonts w:ascii="Times New Roman" w:eastAsiaTheme="minorEastAsia" w:hAnsi="Times New Roman" w:cs="Times New Roman"/>
            <w:sz w:val="24"/>
            <w:szCs w:val="24"/>
          </w:rPr>
          <w:delText>in the growing seasons</w:delText>
        </w:r>
      </w:del>
      <w:r>
        <w:rPr>
          <w:rFonts w:ascii="Times New Roman" w:eastAsiaTheme="minorEastAsia" w:hAnsi="Times New Roman" w:cs="Times New Roman"/>
          <w:sz w:val="24"/>
          <w:szCs w:val="24"/>
        </w:rPr>
        <w:t xml:space="preserve"> of 2009, 2012, and 2013 to evaluate preplant distance placement of UAN</w:t>
      </w:r>
      <w:r w:rsidR="00822236">
        <w:rPr>
          <w:rFonts w:ascii="Times New Roman" w:eastAsiaTheme="minorEastAsia" w:hAnsi="Times New Roman" w:cs="Times New Roman"/>
          <w:sz w:val="24"/>
          <w:szCs w:val="24"/>
        </w:rPr>
        <w:t xml:space="preserve"> (28-0-0)</w:t>
      </w:r>
      <w:r>
        <w:rPr>
          <w:rFonts w:ascii="Times New Roman" w:eastAsiaTheme="minorEastAsia" w:hAnsi="Times New Roman" w:cs="Times New Roman"/>
          <w:sz w:val="24"/>
          <w:szCs w:val="24"/>
        </w:rPr>
        <w:t xml:space="preserve"> from corn rows. </w:t>
      </w:r>
      <w:r w:rsidR="00822236">
        <w:rPr>
          <w:rFonts w:ascii="Times New Roman" w:eastAsiaTheme="minorEastAsia" w:hAnsi="Times New Roman" w:cs="Times New Roman"/>
          <w:sz w:val="24"/>
          <w:szCs w:val="24"/>
        </w:rPr>
        <w:t xml:space="preserve">Treatments were </w:t>
      </w:r>
      <w:ins w:id="24" w:author="Raun, Bill" w:date="2014-04-11T13:30:00Z">
        <w:r w:rsidR="006642A7">
          <w:rPr>
            <w:rFonts w:ascii="Times New Roman" w:eastAsiaTheme="minorEastAsia" w:hAnsi="Times New Roman" w:cs="Times New Roman"/>
            <w:sz w:val="24"/>
            <w:szCs w:val="24"/>
          </w:rPr>
          <w:t>evaluated within</w:t>
        </w:r>
      </w:ins>
      <w:del w:id="25" w:author="Raun, Bill" w:date="2014-04-11T13:30:00Z">
        <w:r w:rsidR="00822236" w:rsidDel="006642A7">
          <w:rPr>
            <w:rFonts w:ascii="Times New Roman" w:eastAsiaTheme="minorEastAsia" w:hAnsi="Times New Roman" w:cs="Times New Roman"/>
            <w:sz w:val="24"/>
            <w:szCs w:val="24"/>
          </w:rPr>
          <w:delText>arranged in</w:delText>
        </w:r>
      </w:del>
      <w:r w:rsidR="00822236">
        <w:rPr>
          <w:rFonts w:ascii="Times New Roman" w:eastAsiaTheme="minorEastAsia" w:hAnsi="Times New Roman" w:cs="Times New Roman"/>
          <w:sz w:val="24"/>
          <w:szCs w:val="24"/>
        </w:rPr>
        <w:t xml:space="preserve"> a randomized complete block design with 3 replications. Experimental plots were 6.09 m long and four rows wide with a row spacing of 0.76 m. Accurate distance placement of banded </w:t>
      </w:r>
      <w:r w:rsidR="00502BF6">
        <w:rPr>
          <w:rFonts w:ascii="Times New Roman" w:eastAsiaTheme="minorEastAsia" w:hAnsi="Times New Roman" w:cs="Times New Roman"/>
          <w:sz w:val="24"/>
          <w:szCs w:val="24"/>
        </w:rPr>
        <w:t xml:space="preserve">fertilizer N, 10-15 cm deep </w:t>
      </w:r>
      <w:r w:rsidR="00751777">
        <w:rPr>
          <w:rFonts w:ascii="Times New Roman" w:eastAsiaTheme="minorEastAsia" w:hAnsi="Times New Roman" w:cs="Times New Roman"/>
          <w:sz w:val="24"/>
          <w:szCs w:val="24"/>
        </w:rPr>
        <w:t>with coulters,</w:t>
      </w:r>
      <w:r w:rsidR="00822236">
        <w:rPr>
          <w:rFonts w:ascii="Times New Roman" w:eastAsiaTheme="minorEastAsia" w:hAnsi="Times New Roman" w:cs="Times New Roman"/>
          <w:sz w:val="24"/>
          <w:szCs w:val="24"/>
        </w:rPr>
        <w:t xml:space="preserve"> from the future corn row was achieved by using</w:t>
      </w:r>
      <w:r w:rsidR="00751777">
        <w:rPr>
          <w:rFonts w:ascii="Times New Roman" w:eastAsiaTheme="minorEastAsia" w:hAnsi="Times New Roman" w:cs="Times New Roman"/>
          <w:sz w:val="24"/>
          <w:szCs w:val="24"/>
        </w:rPr>
        <w:t xml:space="preserve"> the same “track” with </w:t>
      </w:r>
      <w:r w:rsidR="00822236">
        <w:rPr>
          <w:rFonts w:ascii="Times New Roman" w:eastAsiaTheme="minorEastAsia" w:hAnsi="Times New Roman" w:cs="Times New Roman"/>
          <w:sz w:val="24"/>
          <w:szCs w:val="24"/>
        </w:rPr>
        <w:t xml:space="preserve"> RTK-GP</w:t>
      </w:r>
      <w:r w:rsidR="00502BF6">
        <w:rPr>
          <w:rFonts w:ascii="Times New Roman" w:eastAsiaTheme="minorEastAsia" w:hAnsi="Times New Roman" w:cs="Times New Roman"/>
          <w:sz w:val="24"/>
          <w:szCs w:val="24"/>
        </w:rPr>
        <w:t>S</w:t>
      </w:r>
      <w:r w:rsidR="00751777">
        <w:rPr>
          <w:rFonts w:ascii="Times New Roman" w:eastAsiaTheme="minorEastAsia" w:hAnsi="Times New Roman" w:cs="Times New Roman"/>
          <w:sz w:val="24"/>
          <w:szCs w:val="24"/>
        </w:rPr>
        <w:t xml:space="preserve"> and shifting </w:t>
      </w:r>
      <w:r w:rsidR="005A00D3">
        <w:rPr>
          <w:rFonts w:ascii="Times New Roman" w:eastAsiaTheme="minorEastAsia" w:hAnsi="Times New Roman" w:cs="Times New Roman"/>
          <w:sz w:val="24"/>
          <w:szCs w:val="24"/>
        </w:rPr>
        <w:t xml:space="preserve">the </w:t>
      </w:r>
      <w:r w:rsidR="00751777">
        <w:rPr>
          <w:rFonts w:ascii="Times New Roman" w:eastAsiaTheme="minorEastAsia" w:hAnsi="Times New Roman" w:cs="Times New Roman"/>
          <w:sz w:val="24"/>
          <w:szCs w:val="24"/>
        </w:rPr>
        <w:t xml:space="preserve">N applicator </w:t>
      </w:r>
      <w:r w:rsidR="005A00D3">
        <w:rPr>
          <w:rFonts w:ascii="Times New Roman" w:eastAsiaTheme="minorEastAsia" w:hAnsi="Times New Roman" w:cs="Times New Roman"/>
          <w:sz w:val="24"/>
          <w:szCs w:val="24"/>
        </w:rPr>
        <w:t xml:space="preserve">toolbar </w:t>
      </w:r>
      <w:r w:rsidR="00751777">
        <w:rPr>
          <w:rFonts w:ascii="Times New Roman" w:eastAsiaTheme="minorEastAsia" w:hAnsi="Times New Roman" w:cs="Times New Roman"/>
          <w:sz w:val="24"/>
          <w:szCs w:val="24"/>
        </w:rPr>
        <w:t>(Fig. 1)</w:t>
      </w:r>
      <w:r w:rsidR="00502BF6">
        <w:rPr>
          <w:rFonts w:ascii="Times New Roman" w:eastAsiaTheme="minorEastAsia" w:hAnsi="Times New Roman" w:cs="Times New Roman"/>
          <w:sz w:val="24"/>
          <w:szCs w:val="24"/>
        </w:rPr>
        <w:t xml:space="preserve">. </w:t>
      </w:r>
      <w:r w:rsidR="005A00D3">
        <w:rPr>
          <w:rFonts w:ascii="Times New Roman" w:eastAsiaTheme="minorEastAsia" w:hAnsi="Times New Roman" w:cs="Times New Roman"/>
          <w:sz w:val="24"/>
          <w:szCs w:val="24"/>
        </w:rPr>
        <w:t>F</w:t>
      </w:r>
      <w:r w:rsidR="000931B9">
        <w:rPr>
          <w:rFonts w:ascii="Times New Roman" w:eastAsiaTheme="minorEastAsia" w:hAnsi="Times New Roman" w:cs="Times New Roman"/>
          <w:sz w:val="24"/>
          <w:szCs w:val="24"/>
        </w:rPr>
        <w:t>ield activit</w:t>
      </w:r>
      <w:r w:rsidR="00773145">
        <w:rPr>
          <w:rFonts w:ascii="Times New Roman" w:eastAsiaTheme="minorEastAsia" w:hAnsi="Times New Roman" w:cs="Times New Roman"/>
          <w:sz w:val="24"/>
          <w:szCs w:val="24"/>
        </w:rPr>
        <w:t>ies by year are reported in</w:t>
      </w:r>
      <w:r w:rsidR="00822236">
        <w:rPr>
          <w:rFonts w:ascii="Times New Roman" w:eastAsiaTheme="minorEastAsia" w:hAnsi="Times New Roman" w:cs="Times New Roman"/>
          <w:sz w:val="24"/>
          <w:szCs w:val="24"/>
        </w:rPr>
        <w:t xml:space="preserve"> Table 1. </w:t>
      </w:r>
      <w:r>
        <w:rPr>
          <w:rFonts w:ascii="Times New Roman" w:eastAsiaTheme="minorEastAsia" w:hAnsi="Times New Roman" w:cs="Times New Roman"/>
          <w:sz w:val="24"/>
          <w:szCs w:val="24"/>
        </w:rPr>
        <w:t xml:space="preserve">In 2009, two experiments at Lake Carl Blackwell (LCB) were evaluated with one irrigated and </w:t>
      </w:r>
      <w:r w:rsidR="00822236">
        <w:rPr>
          <w:rFonts w:ascii="Times New Roman" w:eastAsiaTheme="minorEastAsia" w:hAnsi="Times New Roman" w:cs="Times New Roman"/>
          <w:sz w:val="24"/>
          <w:szCs w:val="24"/>
        </w:rPr>
        <w:t>one</w:t>
      </w:r>
      <w:r>
        <w:rPr>
          <w:rFonts w:ascii="Times New Roman" w:eastAsiaTheme="minorEastAsia" w:hAnsi="Times New Roman" w:cs="Times New Roman"/>
          <w:sz w:val="24"/>
          <w:szCs w:val="24"/>
        </w:rPr>
        <w:t xml:space="preserve"> dryland trial. Both trials were located on a Port-Oscar complex</w:t>
      </w:r>
      <w:r w:rsidR="0042146E">
        <w:rPr>
          <w:rFonts w:ascii="Times New Roman" w:eastAsiaTheme="minorEastAsia" w:hAnsi="Times New Roman" w:cs="Times New Roman"/>
          <w:sz w:val="24"/>
          <w:szCs w:val="24"/>
        </w:rPr>
        <w:t xml:space="preserve"> (Fine-silty, mixed, superactive, thermic Cumulic Haplustolls; Fine-silty, mixed, superactive, thermic Typic Natrustalfs). </w:t>
      </w:r>
      <w:r w:rsidR="00AD0793">
        <w:rPr>
          <w:rFonts w:ascii="Times New Roman" w:eastAsiaTheme="minorEastAsia" w:hAnsi="Times New Roman" w:cs="Times New Roman"/>
          <w:sz w:val="24"/>
          <w:szCs w:val="24"/>
        </w:rPr>
        <w:t>Preplant N rates for the irrigated trial were 0, 64, 125, and 224 kg N ha</w:t>
      </w:r>
      <w:r w:rsidR="00AD0793">
        <w:rPr>
          <w:rFonts w:ascii="Times New Roman" w:eastAsiaTheme="minorEastAsia" w:hAnsi="Times New Roman" w:cs="Times New Roman"/>
          <w:sz w:val="24"/>
          <w:szCs w:val="24"/>
          <w:vertAlign w:val="superscript"/>
        </w:rPr>
        <w:t>-1</w:t>
      </w:r>
      <w:r w:rsidR="00AD0793">
        <w:rPr>
          <w:rFonts w:ascii="Times New Roman" w:eastAsiaTheme="minorEastAsia" w:hAnsi="Times New Roman" w:cs="Times New Roman"/>
          <w:sz w:val="24"/>
          <w:szCs w:val="24"/>
        </w:rPr>
        <w:t>, while dryland N rates were 0, 34, 80, and 165 kg N ha</w:t>
      </w:r>
      <w:r w:rsidR="00AD0793">
        <w:rPr>
          <w:rFonts w:ascii="Times New Roman" w:eastAsiaTheme="minorEastAsia" w:hAnsi="Times New Roman" w:cs="Times New Roman"/>
          <w:sz w:val="24"/>
          <w:szCs w:val="24"/>
          <w:vertAlign w:val="superscript"/>
        </w:rPr>
        <w:t>-1</w:t>
      </w:r>
      <w:r w:rsidR="00AD0793">
        <w:rPr>
          <w:rFonts w:ascii="Times New Roman" w:eastAsiaTheme="minorEastAsia" w:hAnsi="Times New Roman" w:cs="Times New Roman"/>
          <w:sz w:val="24"/>
          <w:szCs w:val="24"/>
        </w:rPr>
        <w:t xml:space="preserve">. </w:t>
      </w:r>
      <w:r w:rsidRPr="00AD0793">
        <w:rPr>
          <w:rFonts w:ascii="Times New Roman" w:eastAsiaTheme="minorEastAsia" w:hAnsi="Times New Roman" w:cs="Times New Roman"/>
          <w:sz w:val="24"/>
          <w:szCs w:val="24"/>
        </w:rPr>
        <w:t>In</w:t>
      </w:r>
      <w:r>
        <w:rPr>
          <w:rFonts w:ascii="Times New Roman" w:eastAsiaTheme="minorEastAsia" w:hAnsi="Times New Roman" w:cs="Times New Roman"/>
          <w:sz w:val="24"/>
          <w:szCs w:val="24"/>
        </w:rPr>
        <w:t xml:space="preserve"> 2012</w:t>
      </w:r>
      <w:r w:rsidR="00AD0793">
        <w:rPr>
          <w:rFonts w:ascii="Times New Roman" w:eastAsiaTheme="minorEastAsia" w:hAnsi="Times New Roman" w:cs="Times New Roman"/>
          <w:sz w:val="24"/>
          <w:szCs w:val="24"/>
        </w:rPr>
        <w:t xml:space="preserve"> and 2013</w:t>
      </w:r>
      <w:r>
        <w:rPr>
          <w:rFonts w:ascii="Times New Roman" w:eastAsiaTheme="minorEastAsia" w:hAnsi="Times New Roman" w:cs="Times New Roman"/>
          <w:sz w:val="24"/>
          <w:szCs w:val="24"/>
        </w:rPr>
        <w:t xml:space="preserve">, </w:t>
      </w:r>
      <w:r w:rsidR="00AD0793">
        <w:rPr>
          <w:rFonts w:ascii="Times New Roman" w:eastAsiaTheme="minorEastAsia" w:hAnsi="Times New Roman" w:cs="Times New Roman"/>
          <w:sz w:val="24"/>
          <w:szCs w:val="24"/>
        </w:rPr>
        <w:t>dryland locations at LCB and Hennessey</w:t>
      </w:r>
      <w:r w:rsidR="0082223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were utilized. The Hennessey location was located on a Bethan</w:t>
      </w:r>
      <w:r w:rsidR="00AD0793">
        <w:rPr>
          <w:rFonts w:ascii="Times New Roman" w:eastAsiaTheme="minorEastAsia" w:hAnsi="Times New Roman" w:cs="Times New Roman"/>
          <w:sz w:val="24"/>
          <w:szCs w:val="24"/>
        </w:rPr>
        <w:t xml:space="preserve">y silt loam </w:t>
      </w:r>
      <w:r w:rsidR="00AD0793" w:rsidRPr="00AD0793">
        <w:rPr>
          <w:rFonts w:ascii="Times New Roman" w:eastAsiaTheme="minorEastAsia" w:hAnsi="Times New Roman" w:cs="Times New Roman"/>
          <w:sz w:val="24"/>
          <w:szCs w:val="24"/>
        </w:rPr>
        <w:t>(fine, mixed, superactive, thermic Pachic Paleustolls</w:t>
      </w:r>
      <w:r w:rsidR="00AD0793">
        <w:rPr>
          <w:rFonts w:ascii="Times New Roman" w:eastAsiaTheme="minorEastAsia" w:hAnsi="Times New Roman" w:cs="Times New Roman"/>
          <w:sz w:val="24"/>
          <w:szCs w:val="24"/>
        </w:rPr>
        <w:t>). Preplant N rates for these locations were 0, 56, 112, and 224 kg N ha</w:t>
      </w:r>
      <w:r w:rsidR="00AD0793">
        <w:rPr>
          <w:rFonts w:ascii="Times New Roman" w:eastAsiaTheme="minorEastAsia" w:hAnsi="Times New Roman" w:cs="Times New Roman"/>
          <w:sz w:val="24"/>
          <w:szCs w:val="24"/>
          <w:vertAlign w:val="superscript"/>
        </w:rPr>
        <w:t>-1</w:t>
      </w:r>
      <w:r w:rsidR="00AD0793">
        <w:rPr>
          <w:rFonts w:ascii="Times New Roman" w:eastAsiaTheme="minorEastAsia" w:hAnsi="Times New Roman" w:cs="Times New Roman"/>
          <w:sz w:val="24"/>
          <w:szCs w:val="24"/>
        </w:rPr>
        <w:t xml:space="preserve">. At all locations, the two middle </w:t>
      </w:r>
      <w:r w:rsidR="00822236">
        <w:rPr>
          <w:rFonts w:ascii="Times New Roman" w:eastAsiaTheme="minorEastAsia" w:hAnsi="Times New Roman" w:cs="Times New Roman"/>
          <w:sz w:val="24"/>
          <w:szCs w:val="24"/>
        </w:rPr>
        <w:t xml:space="preserve">N </w:t>
      </w:r>
      <w:r w:rsidR="00AD0793">
        <w:rPr>
          <w:rFonts w:ascii="Times New Roman" w:eastAsiaTheme="minorEastAsia" w:hAnsi="Times New Roman" w:cs="Times New Roman"/>
          <w:sz w:val="24"/>
          <w:szCs w:val="24"/>
        </w:rPr>
        <w:t xml:space="preserve">rates were </w:t>
      </w:r>
      <w:r w:rsidR="00822236">
        <w:rPr>
          <w:rFonts w:ascii="Times New Roman" w:eastAsiaTheme="minorEastAsia" w:hAnsi="Times New Roman" w:cs="Times New Roman"/>
          <w:sz w:val="24"/>
          <w:szCs w:val="24"/>
        </w:rPr>
        <w:t xml:space="preserve">applied </w:t>
      </w:r>
      <w:r w:rsidR="00AD0793">
        <w:rPr>
          <w:rFonts w:ascii="Times New Roman" w:eastAsiaTheme="minorEastAsia" w:hAnsi="Times New Roman" w:cs="Times New Roman"/>
          <w:sz w:val="24"/>
          <w:szCs w:val="24"/>
        </w:rPr>
        <w:t xml:space="preserve">at distances of 0, 8, 15, 25, </w:t>
      </w:r>
      <w:r w:rsidR="00B2105D">
        <w:rPr>
          <w:rFonts w:ascii="Times New Roman" w:eastAsiaTheme="minorEastAsia" w:hAnsi="Times New Roman" w:cs="Times New Roman"/>
          <w:sz w:val="24"/>
          <w:szCs w:val="24"/>
        </w:rPr>
        <w:t xml:space="preserve">and </w:t>
      </w:r>
      <w:r w:rsidR="00AD0793">
        <w:rPr>
          <w:rFonts w:ascii="Times New Roman" w:eastAsiaTheme="minorEastAsia" w:hAnsi="Times New Roman" w:cs="Times New Roman"/>
          <w:sz w:val="24"/>
          <w:szCs w:val="24"/>
        </w:rPr>
        <w:t xml:space="preserve">38 cm from the corn row. The high N rate was placed 15 cm from </w:t>
      </w:r>
      <w:ins w:id="26" w:author="Raun, Bill" w:date="2014-04-11T13:32:00Z">
        <w:r w:rsidR="006642A7">
          <w:rPr>
            <w:rFonts w:ascii="Times New Roman" w:eastAsiaTheme="minorEastAsia" w:hAnsi="Times New Roman" w:cs="Times New Roman"/>
            <w:sz w:val="24"/>
            <w:szCs w:val="24"/>
          </w:rPr>
          <w:t xml:space="preserve">the </w:t>
        </w:r>
      </w:ins>
      <w:r w:rsidR="00AD0793">
        <w:rPr>
          <w:rFonts w:ascii="Times New Roman" w:eastAsiaTheme="minorEastAsia" w:hAnsi="Times New Roman" w:cs="Times New Roman"/>
          <w:sz w:val="24"/>
          <w:szCs w:val="24"/>
        </w:rPr>
        <w:t>corn row as a reference for N response.</w:t>
      </w:r>
      <w:r w:rsidR="00822236">
        <w:rPr>
          <w:rFonts w:ascii="Times New Roman" w:eastAsiaTheme="minorEastAsia" w:hAnsi="Times New Roman" w:cs="Times New Roman"/>
          <w:sz w:val="24"/>
          <w:szCs w:val="24"/>
        </w:rPr>
        <w:t xml:space="preserve"> </w:t>
      </w:r>
    </w:p>
    <w:p w14:paraId="2C268024" w14:textId="77777777" w:rsidR="00C66AFF" w:rsidRDefault="002C6E92" w:rsidP="001F1726">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At maturity, the center two rows were harvested for grain, and yield was adjusted to 15.5% moisture. </w:t>
      </w:r>
      <w:r w:rsidRPr="002C6E92">
        <w:rPr>
          <w:rFonts w:ascii="Times New Roman" w:eastAsiaTheme="minorEastAsia" w:hAnsi="Times New Roman" w:cs="Times New Roman"/>
          <w:sz w:val="24"/>
          <w:szCs w:val="24"/>
        </w:rPr>
        <w:t xml:space="preserve">Grain sub-samples were collected, dried, and ground to pass a 140 mesh (100 µm) sieve.  Total grain N was </w:t>
      </w:r>
      <w:r>
        <w:rPr>
          <w:rFonts w:ascii="Times New Roman" w:eastAsiaTheme="minorEastAsia" w:hAnsi="Times New Roman" w:cs="Times New Roman"/>
          <w:sz w:val="24"/>
          <w:szCs w:val="24"/>
        </w:rPr>
        <w:t>determined using</w:t>
      </w:r>
      <w:r w:rsidRPr="002C6E92">
        <w:rPr>
          <w:rFonts w:ascii="Times New Roman" w:eastAsiaTheme="minorEastAsia" w:hAnsi="Times New Roman" w:cs="Times New Roman"/>
          <w:sz w:val="24"/>
          <w:szCs w:val="24"/>
        </w:rPr>
        <w:t xml:space="preserve"> dry combustion </w:t>
      </w:r>
      <w:r w:rsidR="00F8462D">
        <w:rPr>
          <w:rFonts w:ascii="Times New Roman" w:eastAsiaTheme="minorEastAsia" w:hAnsi="Times New Roman" w:cs="Times New Roman"/>
          <w:sz w:val="24"/>
          <w:szCs w:val="24"/>
        </w:rPr>
        <w:t>(Schepers et al., 1989) and</w:t>
      </w:r>
      <w:r w:rsidR="00D70BF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used to </w:t>
      </w:r>
      <w:r w:rsidR="00F8462D">
        <w:rPr>
          <w:rFonts w:ascii="Times New Roman" w:eastAsiaTheme="minorEastAsia" w:hAnsi="Times New Roman" w:cs="Times New Roman"/>
          <w:sz w:val="24"/>
          <w:szCs w:val="24"/>
        </w:rPr>
        <w:t>determine</w:t>
      </w:r>
      <w:r>
        <w:rPr>
          <w:rFonts w:ascii="Times New Roman" w:eastAsiaTheme="minorEastAsia" w:hAnsi="Times New Roman" w:cs="Times New Roman"/>
          <w:sz w:val="24"/>
          <w:szCs w:val="24"/>
        </w:rPr>
        <w:t xml:space="preserve"> N uptake</w:t>
      </w:r>
      <w:r w:rsidR="00F8462D">
        <w:rPr>
          <w:rFonts w:ascii="Times New Roman" w:eastAsiaTheme="minorEastAsia" w:hAnsi="Times New Roman" w:cs="Times New Roman"/>
          <w:sz w:val="24"/>
          <w:szCs w:val="24"/>
        </w:rPr>
        <w:t xml:space="preserve"> (N uptake = Grain N% * Grain Yield).  </w:t>
      </w:r>
      <w:r>
        <w:rPr>
          <w:rFonts w:ascii="Times New Roman" w:eastAsiaTheme="minorEastAsia" w:hAnsi="Times New Roman" w:cs="Times New Roman"/>
          <w:sz w:val="24"/>
          <w:szCs w:val="24"/>
        </w:rPr>
        <w:t xml:space="preserve">For 2009, grain yield data was recorded for both trials, while grain N content was only </w:t>
      </w:r>
      <w:r w:rsidR="00D70BF8">
        <w:rPr>
          <w:rFonts w:ascii="Times New Roman" w:eastAsiaTheme="minorEastAsia" w:hAnsi="Times New Roman" w:cs="Times New Roman"/>
          <w:sz w:val="24"/>
          <w:szCs w:val="24"/>
        </w:rPr>
        <w:t>determined</w:t>
      </w:r>
      <w:r>
        <w:rPr>
          <w:rFonts w:ascii="Times New Roman" w:eastAsiaTheme="minorEastAsia" w:hAnsi="Times New Roman" w:cs="Times New Roman"/>
          <w:sz w:val="24"/>
          <w:szCs w:val="24"/>
        </w:rPr>
        <w:t xml:space="preserve"> for the irrigated site. During 2012 and 2013, NDVI data was collected throughout the season, along with grain yield and grain N content. </w:t>
      </w:r>
      <w:r w:rsidR="00F8462D">
        <w:rPr>
          <w:rFonts w:ascii="Times New Roman" w:eastAsiaTheme="minorEastAsia" w:hAnsi="Times New Roman" w:cs="Times New Roman"/>
          <w:sz w:val="24"/>
          <w:szCs w:val="24"/>
        </w:rPr>
        <w:t>Additionally</w:t>
      </w:r>
      <w:r>
        <w:rPr>
          <w:rFonts w:ascii="Times New Roman" w:eastAsiaTheme="minorEastAsia" w:hAnsi="Times New Roman" w:cs="Times New Roman"/>
          <w:sz w:val="24"/>
          <w:szCs w:val="24"/>
        </w:rPr>
        <w:t xml:space="preserve"> in 2013, plant population data was recorded at the V5 growth stage to evaluate the effect </w:t>
      </w:r>
      <w:r w:rsidR="00E9026D">
        <w:rPr>
          <w:rFonts w:ascii="Times New Roman" w:eastAsiaTheme="minorEastAsia" w:hAnsi="Times New Roman" w:cs="Times New Roman"/>
          <w:sz w:val="24"/>
          <w:szCs w:val="24"/>
        </w:rPr>
        <w:t>of</w:t>
      </w:r>
      <w:r>
        <w:rPr>
          <w:rFonts w:ascii="Times New Roman" w:eastAsiaTheme="minorEastAsia" w:hAnsi="Times New Roman" w:cs="Times New Roman"/>
          <w:sz w:val="24"/>
          <w:szCs w:val="24"/>
        </w:rPr>
        <w:t xml:space="preserve"> N placement</w:t>
      </w:r>
      <w:r w:rsidR="00E9026D" w:rsidRPr="00E9026D">
        <w:rPr>
          <w:rFonts w:ascii="Times New Roman" w:eastAsiaTheme="minorEastAsia" w:hAnsi="Times New Roman" w:cs="Times New Roman"/>
          <w:sz w:val="24"/>
          <w:szCs w:val="24"/>
        </w:rPr>
        <w:t xml:space="preserve"> </w:t>
      </w:r>
      <w:r w:rsidR="00E9026D">
        <w:rPr>
          <w:rFonts w:ascii="Times New Roman" w:eastAsiaTheme="minorEastAsia" w:hAnsi="Times New Roman" w:cs="Times New Roman"/>
          <w:sz w:val="24"/>
          <w:szCs w:val="24"/>
        </w:rPr>
        <w:t>on plant stands</w:t>
      </w:r>
      <w:r>
        <w:rPr>
          <w:rFonts w:ascii="Times New Roman" w:eastAsiaTheme="minorEastAsia" w:hAnsi="Times New Roman" w:cs="Times New Roman"/>
          <w:sz w:val="24"/>
          <w:szCs w:val="24"/>
        </w:rPr>
        <w:t xml:space="preserve">. </w:t>
      </w:r>
      <w:r w:rsidR="001F1726">
        <w:rPr>
          <w:rFonts w:ascii="Times New Roman" w:eastAsiaTheme="minorEastAsia" w:hAnsi="Times New Roman" w:cs="Times New Roman"/>
          <w:sz w:val="24"/>
          <w:szCs w:val="24"/>
        </w:rPr>
        <w:t>Average monthly temperature and total monthly rainfall data for each site-year were retrieved from the Oklahoma Mesonet automated weather monitoring network (</w:t>
      </w:r>
      <w:hyperlink r:id="rId5" w:history="1">
        <w:r w:rsidR="001F1726" w:rsidRPr="00853841">
          <w:rPr>
            <w:rStyle w:val="Hyperlink"/>
            <w:rFonts w:ascii="Times New Roman" w:eastAsiaTheme="minorEastAsia" w:hAnsi="Times New Roman" w:cs="Times New Roman"/>
            <w:sz w:val="24"/>
            <w:szCs w:val="24"/>
          </w:rPr>
          <w:t>www.mesonet.org</w:t>
        </w:r>
      </w:hyperlink>
      <w:r w:rsidR="00C0590B">
        <w:rPr>
          <w:rFonts w:ascii="Times New Roman" w:eastAsiaTheme="minorEastAsia" w:hAnsi="Times New Roman" w:cs="Times New Roman"/>
          <w:sz w:val="24"/>
          <w:szCs w:val="24"/>
        </w:rPr>
        <w:t xml:space="preserve">) to understand the impact of environment </w:t>
      </w:r>
      <w:r w:rsidR="00331AC5">
        <w:rPr>
          <w:rFonts w:ascii="Times New Roman" w:eastAsiaTheme="minorEastAsia" w:hAnsi="Times New Roman" w:cs="Times New Roman"/>
          <w:sz w:val="24"/>
          <w:szCs w:val="24"/>
        </w:rPr>
        <w:t>and</w:t>
      </w:r>
      <w:r w:rsidR="00C0590B">
        <w:rPr>
          <w:rFonts w:ascii="Times New Roman" w:eastAsiaTheme="minorEastAsia" w:hAnsi="Times New Roman" w:cs="Times New Roman"/>
          <w:sz w:val="24"/>
          <w:szCs w:val="24"/>
        </w:rPr>
        <w:t xml:space="preserve"> response of corn to fertilizer bands.</w:t>
      </w:r>
    </w:p>
    <w:p w14:paraId="5C0EAD4F" w14:textId="77777777" w:rsidR="0085146D" w:rsidRDefault="00D70BF8" w:rsidP="001F1726">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Analysis of variance for measured variables was performed using PROC GLM in SAS 9.3 software (SAS institute Inc., Cary, NC). </w:t>
      </w:r>
      <w:commentRangeStart w:id="27"/>
      <w:r w:rsidR="00502BF6">
        <w:rPr>
          <w:rFonts w:ascii="Times New Roman" w:eastAsiaTheme="minorEastAsia" w:hAnsi="Times New Roman" w:cs="Times New Roman"/>
          <w:sz w:val="24"/>
          <w:szCs w:val="24"/>
        </w:rPr>
        <w:t>Orthogonal</w:t>
      </w:r>
      <w:commentRangeEnd w:id="27"/>
      <w:r w:rsidR="006642A7">
        <w:rPr>
          <w:rStyle w:val="CommentReference"/>
        </w:rPr>
        <w:commentReference w:id="27"/>
      </w:r>
      <w:r w:rsidR="00502BF6">
        <w:rPr>
          <w:rFonts w:ascii="Times New Roman" w:eastAsiaTheme="minorEastAsia" w:hAnsi="Times New Roman" w:cs="Times New Roman"/>
          <w:sz w:val="24"/>
          <w:szCs w:val="24"/>
        </w:rPr>
        <w:t xml:space="preserve"> contrasts were used to evaluate the polynomial trend response to preplant N rate at the 15 cm distance, the response to distance placement pooled across N rates, and the interaction between distance placement and N rate. </w:t>
      </w:r>
    </w:p>
    <w:p w14:paraId="3A1B8D6F" w14:textId="77777777" w:rsidR="00A56A6B" w:rsidRDefault="00A56A6B" w:rsidP="00E42501">
      <w:pPr>
        <w:pStyle w:val="NoSpacing"/>
        <w:spacing w:line="480" w:lineRule="auto"/>
        <w:rPr>
          <w:rFonts w:ascii="Times New Roman" w:hAnsi="Times New Roman" w:cs="Times New Roman"/>
          <w:sz w:val="24"/>
          <w:szCs w:val="24"/>
        </w:rPr>
      </w:pPr>
    </w:p>
    <w:p w14:paraId="4E0DBE14" w14:textId="77777777" w:rsidR="000B28E3" w:rsidRPr="00066902" w:rsidRDefault="000B28E3" w:rsidP="00E42501">
      <w:pPr>
        <w:pStyle w:val="NoSpacing"/>
        <w:spacing w:line="480" w:lineRule="auto"/>
        <w:rPr>
          <w:rFonts w:ascii="Times New Roman" w:hAnsi="Times New Roman" w:cs="Times New Roman"/>
          <w:sz w:val="24"/>
          <w:szCs w:val="24"/>
        </w:rPr>
      </w:pPr>
    </w:p>
    <w:p w14:paraId="0041EE8B" w14:textId="77777777" w:rsidR="00F25626" w:rsidRDefault="00F25626">
      <w:pPr>
        <w:rPr>
          <w:rFonts w:ascii="Times New Roman" w:eastAsiaTheme="minorEastAsia" w:hAnsi="Times New Roman" w:cs="Times New Roman"/>
          <w:sz w:val="24"/>
          <w:szCs w:val="24"/>
        </w:rPr>
        <w:sectPr w:rsidR="00F25626">
          <w:pgSz w:w="12240" w:h="15840"/>
          <w:pgMar w:top="1440" w:right="1440" w:bottom="1440" w:left="1440" w:header="720" w:footer="720" w:gutter="0"/>
          <w:cols w:space="720"/>
          <w:docGrid w:linePitch="360"/>
        </w:sectPr>
      </w:pPr>
    </w:p>
    <w:p w14:paraId="7C6905D6" w14:textId="77777777" w:rsidR="00C27F2D" w:rsidRDefault="00C27F2D">
      <w:pPr>
        <w:rPr>
          <w:rFonts w:ascii="Times New Roman" w:eastAsiaTheme="minorEastAsia" w:hAnsi="Times New Roman" w:cs="Times New Roman"/>
          <w:sz w:val="24"/>
          <w:szCs w:val="24"/>
        </w:rPr>
      </w:pPr>
    </w:p>
    <w:p w14:paraId="6411DD8D" w14:textId="77777777" w:rsidR="00C27F2D" w:rsidRPr="00673FC1" w:rsidRDefault="00C27F2D" w:rsidP="00673FC1">
      <w:pPr>
        <w:pStyle w:val="NoSpacing"/>
        <w:spacing w:line="480" w:lineRule="auto"/>
        <w:rPr>
          <w:rFonts w:ascii="Times New Roman" w:hAnsi="Times New Roman" w:cs="Times New Roman"/>
          <w:b/>
          <w:sz w:val="24"/>
          <w:szCs w:val="24"/>
        </w:rPr>
      </w:pPr>
      <w:r w:rsidRPr="00673FC1">
        <w:rPr>
          <w:rFonts w:ascii="Times New Roman" w:hAnsi="Times New Roman" w:cs="Times New Roman"/>
          <w:b/>
          <w:sz w:val="24"/>
          <w:szCs w:val="24"/>
        </w:rPr>
        <w:t>References</w:t>
      </w:r>
    </w:p>
    <w:p w14:paraId="1C6D475C" w14:textId="77777777" w:rsidR="00DA4B6A" w:rsidRDefault="00DA4B6A"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Anderson, E.L. 1987. Corn root growth and distribution as influenced by tillage and nitrogen fertilization. Agron. J. 79:544-549.</w:t>
      </w:r>
    </w:p>
    <w:p w14:paraId="275765CC" w14:textId="77777777" w:rsidR="00224ACC" w:rsidRDefault="00224ACC"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Bakker, D.M., and R.J. Davis. 1995. Soil deformation observations in a vertisol under field traffic. Aust. J. Soil Res. 33:817-832.</w:t>
      </w:r>
    </w:p>
    <w:p w14:paraId="5EE900A0" w14:textId="77777777" w:rsidR="003F14DF" w:rsidRDefault="003F14DF"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Blaylock, A.D., and R.M. Cruse. 1992. Ridge-tillage corn response to point-injected nitrogen fertilizer. Soil Sci. Am. J. 56:591-595.</w:t>
      </w:r>
    </w:p>
    <w:p w14:paraId="2BC9D8D6" w14:textId="77777777" w:rsidR="00E20A8C" w:rsidRDefault="00E20A8C"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Cassman, K.G., A. Dovermann, and D.T. Walters. 2002. Agroecosystems, nitrogen-use efficiency, and nitrogen management. Ambio</w:t>
      </w:r>
      <w:r w:rsidR="00556C7F">
        <w:rPr>
          <w:rFonts w:ascii="Times New Roman" w:hAnsi="Times New Roman" w:cs="Times New Roman"/>
          <w:sz w:val="24"/>
          <w:szCs w:val="24"/>
        </w:rPr>
        <w:t>. 31:132-140.</w:t>
      </w:r>
    </w:p>
    <w:p w14:paraId="799053FE" w14:textId="77777777" w:rsidR="00DA4B6A" w:rsidRDefault="00DA4B6A" w:rsidP="00673FC1">
      <w:pPr>
        <w:pStyle w:val="NoSpacing"/>
        <w:ind w:left="720" w:hanging="720"/>
        <w:rPr>
          <w:rFonts w:ascii="Times New Roman" w:hAnsi="Times New Roman" w:cs="Times New Roman"/>
          <w:sz w:val="24"/>
          <w:szCs w:val="24"/>
        </w:rPr>
      </w:pPr>
      <w:r w:rsidRPr="00790C72">
        <w:rPr>
          <w:rFonts w:ascii="Times New Roman" w:hAnsi="Times New Roman" w:cs="Times New Roman"/>
          <w:sz w:val="24"/>
          <w:szCs w:val="24"/>
        </w:rPr>
        <w:t>Chaudha</w:t>
      </w:r>
      <w:r>
        <w:rPr>
          <w:rFonts w:ascii="Times New Roman" w:hAnsi="Times New Roman" w:cs="Times New Roman"/>
          <w:sz w:val="24"/>
          <w:szCs w:val="24"/>
        </w:rPr>
        <w:t>ry, M.R., and S.S. Prihar. 1974a. Root development and growth response of corn following mulching, cultivation, or interrow compaction. Agron. J. 66:350-355.</w:t>
      </w:r>
    </w:p>
    <w:p w14:paraId="30F337B4" w14:textId="77777777" w:rsidR="00DA4B6A" w:rsidRDefault="00DA4B6A"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Chaudhary, M.R., and S.S. Prihar. 1974b. Comparison of banded and broadcast fertilizer applications in relation to compaction and irrigation in maize and wheat. Agron. J. 66:560-564.</w:t>
      </w:r>
    </w:p>
    <w:p w14:paraId="7DACB4C0" w14:textId="77777777" w:rsidR="00790C72" w:rsidRDefault="00C27F2D"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Drew, M.C.</w:t>
      </w:r>
      <w:r w:rsidR="00BE6565">
        <w:rPr>
          <w:rFonts w:ascii="Times New Roman" w:hAnsi="Times New Roman" w:cs="Times New Roman"/>
          <w:sz w:val="24"/>
          <w:szCs w:val="24"/>
        </w:rPr>
        <w:t>,</w:t>
      </w:r>
      <w:r>
        <w:rPr>
          <w:rFonts w:ascii="Times New Roman" w:hAnsi="Times New Roman" w:cs="Times New Roman"/>
          <w:sz w:val="24"/>
          <w:szCs w:val="24"/>
        </w:rPr>
        <w:t xml:space="preserve"> and L.R. Saker. 1975. Nutrient supply and the growth of the seminal root system in barley II. Localized, compensatory increases in lateral root growth and rates of nitrate uptake when nitrate supply is restricted to only part of the root system. J. Exp. Bot. 26:79-90.</w:t>
      </w:r>
    </w:p>
    <w:p w14:paraId="659F2B13" w14:textId="77777777" w:rsidR="008862BE" w:rsidRDefault="008862BE"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Durieux, R.P., E.J. Kamprath, W.A. Jackson, and R.H. Moll. 1994. Root distribution of corn: the effect of nitrogen fertilization. Agron. J. 86:958-962.</w:t>
      </w:r>
    </w:p>
    <w:p w14:paraId="26446586" w14:textId="77777777" w:rsidR="00802319" w:rsidRDefault="00802319"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Edmonds, D.E., B.S. Tubaña, J.P. Kelly, J.L. Crain, M.D. Edmonds, J.B. Solie, R.K. Taylor, and W.R. Raun. 2013. Maize grain yield response to variable row nitrogen fertilization. J. Plant Nutr. 36(7):1013-1024.</w:t>
      </w:r>
    </w:p>
    <w:p w14:paraId="28F7958E" w14:textId="77777777" w:rsidR="008862BE" w:rsidRDefault="008862BE"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Eghball, B., and J.W. Maranville. 1993. Root development and nitrogen influx of corn genotypes grown under combined drought and nitrogen stresses. Agron. J. 85:147-152.</w:t>
      </w:r>
    </w:p>
    <w:p w14:paraId="3D313430" w14:textId="77777777" w:rsidR="0062144E" w:rsidRDefault="0062144E"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Gan-Mor, S., R.L. Clark, B.L. Upchurch. 2007. Implement lateral position accuracy under RTK-GPS tractor guidance. Comput. Electron. Agr. 59:31-38.</w:t>
      </w:r>
    </w:p>
    <w:p w14:paraId="23ABF9D8" w14:textId="77777777" w:rsidR="00564F01" w:rsidRPr="00790C72" w:rsidRDefault="00564F01"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Garcia, F., R.M. Cruse, and A.M. Blackmer. 1988. Compaction and nitrogen placement effect on root growth, water depletion, and nitrogen uptake. Soil Sci. Soc. Am. J. 52:792-798.</w:t>
      </w:r>
    </w:p>
    <w:p w14:paraId="179C963C" w14:textId="77777777" w:rsidR="00C27F2D" w:rsidRDefault="00C27F2D"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G</w:t>
      </w:r>
      <w:r w:rsidR="00BE6565">
        <w:rPr>
          <w:rFonts w:ascii="Times New Roman" w:hAnsi="Times New Roman" w:cs="Times New Roman"/>
          <w:sz w:val="24"/>
          <w:szCs w:val="24"/>
        </w:rPr>
        <w:t xml:space="preserve">ranato, T.C., </w:t>
      </w:r>
      <w:r>
        <w:rPr>
          <w:rFonts w:ascii="Times New Roman" w:hAnsi="Times New Roman" w:cs="Times New Roman"/>
          <w:sz w:val="24"/>
          <w:szCs w:val="24"/>
        </w:rPr>
        <w:t>and C.D. Raper. 1989. Proliferation of maize (Zea mays L.) roots in response to localized supply of nitrate. J. Exp. Bot. 40:263-275.</w:t>
      </w:r>
    </w:p>
    <w:p w14:paraId="6D3C2933" w14:textId="77777777" w:rsidR="00F057E0" w:rsidRDefault="00F057E0"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Goolsby, D.A., W.A. Battaglin, B.T. Aulenbach, and R.P. Hooper. 2001. Nitrogen input to the Gulf of Mexico. J. Environ. Qual. 30:329-336.</w:t>
      </w:r>
    </w:p>
    <w:p w14:paraId="38058C94" w14:textId="77777777" w:rsidR="00BB269C" w:rsidRDefault="00BB269C"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 xml:space="preserve">Hodgen, P.J., R.B. Ferguson, J.F. Shanahan, and J.S. Schepers. 2009. Uptake of point source depleted </w:t>
      </w:r>
      <w:r>
        <w:rPr>
          <w:rFonts w:ascii="Times New Roman" w:hAnsi="Times New Roman" w:cs="Times New Roman"/>
          <w:sz w:val="24"/>
          <w:szCs w:val="24"/>
          <w:vertAlign w:val="superscript"/>
        </w:rPr>
        <w:t>15</w:t>
      </w:r>
      <w:r>
        <w:rPr>
          <w:rFonts w:ascii="Times New Roman" w:hAnsi="Times New Roman" w:cs="Times New Roman"/>
          <w:sz w:val="24"/>
          <w:szCs w:val="24"/>
        </w:rPr>
        <w:t>N fertilizer by neighboring corn plants. Agron. J. 101:99-105.</w:t>
      </w:r>
    </w:p>
    <w:p w14:paraId="47EED7C4" w14:textId="77777777" w:rsidR="00491BDC" w:rsidRPr="00BB269C" w:rsidRDefault="00491BDC"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 xml:space="preserve">John Deere. 2014. John Deere StarFire™ RTK. John Deere. </w:t>
      </w:r>
      <w:r w:rsidRPr="00491BDC">
        <w:rPr>
          <w:rFonts w:ascii="Times New Roman" w:hAnsi="Times New Roman" w:cs="Times New Roman"/>
          <w:sz w:val="24"/>
          <w:szCs w:val="24"/>
        </w:rPr>
        <w:t>https://www.deere.com/wps/dcom/en_US/products/equipment/ag_management_solutions/displays_and_receivers/starfire_rtk/starfire_rtk.page</w:t>
      </w:r>
      <w:r>
        <w:rPr>
          <w:rFonts w:ascii="Times New Roman" w:hAnsi="Times New Roman" w:cs="Times New Roman"/>
          <w:sz w:val="24"/>
          <w:szCs w:val="24"/>
        </w:rPr>
        <w:t xml:space="preserve"> (accessed 8 April 2014).</w:t>
      </w:r>
    </w:p>
    <w:p w14:paraId="30D8576A" w14:textId="77777777" w:rsidR="004C0E54" w:rsidRDefault="004C0E54"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 xml:space="preserve">Kaspar, T.C., H.J. Brown, and E.M. Kassmeyer. 1991. Corn root </w:t>
      </w:r>
      <w:r w:rsidR="00BB269C">
        <w:rPr>
          <w:rFonts w:ascii="Times New Roman" w:hAnsi="Times New Roman" w:cs="Times New Roman"/>
          <w:sz w:val="24"/>
          <w:szCs w:val="24"/>
        </w:rPr>
        <w:t>distribution</w:t>
      </w:r>
      <w:r>
        <w:rPr>
          <w:rFonts w:ascii="Times New Roman" w:hAnsi="Times New Roman" w:cs="Times New Roman"/>
          <w:sz w:val="24"/>
          <w:szCs w:val="24"/>
        </w:rPr>
        <w:t xml:space="preserve"> as affected by tillage, wheel traffic, and fertilizer placement. Soil Sci. Soc. Am. J. 55:1390-1394.</w:t>
      </w:r>
    </w:p>
    <w:p w14:paraId="769E55D8" w14:textId="77777777" w:rsidR="004C0E54" w:rsidRDefault="004C0E54"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Kovács, P., G.E. Scoyoc, T.A. Doerge, J.J. Camberato, and T.J. Vyn. 2014. Pre-plant anhydrous ammonia placement consequences on no-till versus conventional-till maize growth and nitrogen responses. Agron. J. 106:634-644.</w:t>
      </w:r>
    </w:p>
    <w:p w14:paraId="33504597" w14:textId="77777777" w:rsidR="00BE6565" w:rsidRDefault="00BE6565"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lastRenderedPageBreak/>
        <w:t>Mahler, R.L., D.O. Everson, and L.K. Lutcher. 1989. Evaluation of factors affecting emergence of winter wheat planted with seed-banded nitrogen fertilizers. Soil Sci. Soc. Am. J. 53:571-575.</w:t>
      </w:r>
    </w:p>
    <w:p w14:paraId="298A9117" w14:textId="77777777" w:rsidR="004C0E54" w:rsidRDefault="004C0E54"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Mengel, D.B., and S.A. Barber. 1974. Development and distribution of the corn root system under field conditions. Agron J. 66:341-344.</w:t>
      </w:r>
    </w:p>
    <w:p w14:paraId="43ECF406" w14:textId="77777777" w:rsidR="007B3E9F" w:rsidRDefault="007B3E9F"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Niehues, B.J., R.E. Lamond, C.B. Godsey, and C.J. Olsen. 2004. Starter nitrogen fertilizer management for continuous no-till corn production. Agron. J. 96:1412-1418.</w:t>
      </w:r>
    </w:p>
    <w:p w14:paraId="745A6DC2" w14:textId="77777777" w:rsidR="008862BE" w:rsidRPr="008862BE" w:rsidRDefault="008862BE"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 xml:space="preserve">Petersen, J. 2001. Recovery of </w:t>
      </w:r>
      <w:r>
        <w:rPr>
          <w:rFonts w:ascii="Times New Roman" w:hAnsi="Times New Roman" w:cs="Times New Roman"/>
          <w:sz w:val="24"/>
          <w:szCs w:val="24"/>
          <w:vertAlign w:val="superscript"/>
        </w:rPr>
        <w:t>15</w:t>
      </w:r>
      <w:r>
        <w:rPr>
          <w:rFonts w:ascii="Times New Roman" w:hAnsi="Times New Roman" w:cs="Times New Roman"/>
          <w:sz w:val="24"/>
          <w:szCs w:val="24"/>
        </w:rPr>
        <w:t>N-ammonium-</w:t>
      </w:r>
      <w:r>
        <w:rPr>
          <w:rFonts w:ascii="Times New Roman" w:hAnsi="Times New Roman" w:cs="Times New Roman"/>
          <w:sz w:val="24"/>
          <w:szCs w:val="24"/>
          <w:vertAlign w:val="superscript"/>
        </w:rPr>
        <w:t>15</w:t>
      </w:r>
      <w:r>
        <w:rPr>
          <w:rFonts w:ascii="Times New Roman" w:hAnsi="Times New Roman" w:cs="Times New Roman"/>
          <w:sz w:val="24"/>
          <w:szCs w:val="24"/>
        </w:rPr>
        <w:t>N-nitrate in spring wheat as affected by placement geometry of the fertilized band. Nutr. Cycl. Agroecosys. 61:215-221.</w:t>
      </w:r>
    </w:p>
    <w:p w14:paraId="4C3194AD" w14:textId="77777777" w:rsidR="000313BD" w:rsidRDefault="000313BD"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Rabalais, N.N., R.E. Turner, and D. Scovia. 2002. Beyond science into policy: Gulf of Mexico hypoxia and the Mississippi River. BioScience</w:t>
      </w:r>
      <w:r w:rsidR="009C3937">
        <w:rPr>
          <w:rFonts w:ascii="Times New Roman" w:hAnsi="Times New Roman" w:cs="Times New Roman"/>
          <w:sz w:val="24"/>
          <w:szCs w:val="24"/>
        </w:rPr>
        <w:t>. 52(2):129-142.</w:t>
      </w:r>
    </w:p>
    <w:p w14:paraId="25218B96" w14:textId="77777777" w:rsidR="00382695" w:rsidRDefault="00382695"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Raun, W.R., and G.V. Johnson. 1999. Improving nitrogen use efficiency for cereal production. Agron. J. 91:357-363.</w:t>
      </w:r>
    </w:p>
    <w:p w14:paraId="12F4D20F" w14:textId="77777777" w:rsidR="00FA03F0" w:rsidRDefault="00FA03F0"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Reeves, D.W., H.H. Rogers, J.A. Droppers, S.A. Prior, and J.B. Powell. 1992. Wheel-traffic effects on corn as influenced by tillage system. Soil Till. Res.23:177-192.</w:t>
      </w:r>
    </w:p>
    <w:p w14:paraId="552B57C0" w14:textId="77777777" w:rsidR="00A41806" w:rsidRDefault="00A41806"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Rehm, G.W., and J.A. Lamb. 2009. Corn response to fluid fertilizers placed near the seed at planting. Soil Sci. Soc. Am. J. 73:1427-1434.</w:t>
      </w:r>
    </w:p>
    <w:p w14:paraId="7AD23378" w14:textId="77777777" w:rsidR="00802319" w:rsidRDefault="00802319"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Rutto, E., J.P. Vossenkemper, J. Kelly, B. Chim, and W.R. Raun. 2013. Maize grain yield response to the distance nitrogen is placed away from the row. Expl. Agric. 49(1):3-18.</w:t>
      </w:r>
    </w:p>
    <w:p w14:paraId="6D0D70D0" w14:textId="77777777" w:rsidR="00D70BF8" w:rsidRDefault="00D70BF8"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Schepers, J.S., D.D. Francis, and M.T. Thompson. 1989. Simultaneous determination of total C, total N, and 15N on soil and plant material. Commun. Soil Sci. Plant Anal. 20:949-959.</w:t>
      </w:r>
    </w:p>
    <w:p w14:paraId="37ADBCE5" w14:textId="77777777" w:rsidR="003330CC" w:rsidRDefault="003330CC"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Shoup, D., and K. Janseen. 2009. Kansa</w:t>
      </w:r>
      <w:r w:rsidR="00F617F4">
        <w:rPr>
          <w:rFonts w:ascii="Times New Roman" w:hAnsi="Times New Roman" w:cs="Times New Roman"/>
          <w:sz w:val="24"/>
          <w:szCs w:val="24"/>
        </w:rPr>
        <w:t>s State Extension Agronomy e-Updat</w:t>
      </w:r>
      <w:r>
        <w:rPr>
          <w:rFonts w:ascii="Times New Roman" w:hAnsi="Times New Roman" w:cs="Times New Roman"/>
          <w:sz w:val="24"/>
          <w:szCs w:val="24"/>
        </w:rPr>
        <w:t xml:space="preserve">es </w:t>
      </w:r>
      <w:r w:rsidR="00075157">
        <w:rPr>
          <w:rFonts w:ascii="Times New Roman" w:hAnsi="Times New Roman" w:cs="Times New Roman"/>
          <w:sz w:val="24"/>
          <w:szCs w:val="24"/>
        </w:rPr>
        <w:t>–</w:t>
      </w:r>
      <w:r>
        <w:rPr>
          <w:rFonts w:ascii="Times New Roman" w:hAnsi="Times New Roman" w:cs="Times New Roman"/>
          <w:sz w:val="24"/>
          <w:szCs w:val="24"/>
        </w:rPr>
        <w:t xml:space="preserve"> Diagnosing uneven corn height problem. </w:t>
      </w:r>
      <w:r w:rsidR="00075157">
        <w:rPr>
          <w:rFonts w:ascii="Times New Roman" w:hAnsi="Times New Roman" w:cs="Times New Roman"/>
          <w:sz w:val="24"/>
          <w:szCs w:val="24"/>
        </w:rPr>
        <w:t xml:space="preserve">Kansas State University Department of Agronomy. </w:t>
      </w:r>
      <w:r w:rsidR="00075157" w:rsidRPr="00075157">
        <w:rPr>
          <w:rFonts w:ascii="Times New Roman" w:hAnsi="Times New Roman" w:cs="Times New Roman"/>
          <w:sz w:val="24"/>
          <w:szCs w:val="24"/>
        </w:rPr>
        <w:t>http://www.agronomy.ksu.edu/extension/doc2523.ashx</w:t>
      </w:r>
      <w:r w:rsidR="00075157">
        <w:rPr>
          <w:rFonts w:ascii="Times New Roman" w:hAnsi="Times New Roman" w:cs="Times New Roman"/>
          <w:sz w:val="24"/>
          <w:szCs w:val="24"/>
        </w:rPr>
        <w:t xml:space="preserve"> (accessed 6 Jan. 2014).</w:t>
      </w:r>
    </w:p>
    <w:p w14:paraId="1F34753C" w14:textId="77777777" w:rsidR="003F3437" w:rsidRDefault="003F3437"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Soane, B.D., J.W. Dickson, and D.J. Campbell. 1982. Compaction by agricultural vehicles: a review. III. Incidence and control of compaction in crop production. Soil Till. Res. 2:3-36.</w:t>
      </w:r>
    </w:p>
    <w:p w14:paraId="3A8242AF" w14:textId="77777777" w:rsidR="0012372D" w:rsidRDefault="0012372D"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Torbert, H.A., and D.W. Reeves. 1995. Traffic and residue management systems: effects on fate of fertilizer N in corn. Soil Till. Res. 33:197-213.</w:t>
      </w:r>
    </w:p>
    <w:p w14:paraId="3244FCC8" w14:textId="77777777" w:rsidR="00491BDC" w:rsidRDefault="00491BDC"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 xml:space="preserve">Trimble Agriculture. 2013. Trimble Agriculture – CenterPoint RTK. Trimble Agriculture. </w:t>
      </w:r>
      <w:r w:rsidRPr="00491BDC">
        <w:rPr>
          <w:rFonts w:ascii="Times New Roman" w:hAnsi="Times New Roman" w:cs="Times New Roman"/>
          <w:sz w:val="24"/>
          <w:szCs w:val="24"/>
        </w:rPr>
        <w:t>http://www.trimble.com/agriculture/CorrectionServices/CenterPointRTK.aspx</w:t>
      </w:r>
      <w:r>
        <w:rPr>
          <w:rFonts w:ascii="Times New Roman" w:hAnsi="Times New Roman" w:cs="Times New Roman"/>
          <w:sz w:val="24"/>
          <w:szCs w:val="24"/>
        </w:rPr>
        <w:t xml:space="preserve"> (accessed 8 April 2014).</w:t>
      </w:r>
    </w:p>
    <w:p w14:paraId="1BA249E4" w14:textId="77777777" w:rsidR="000313BD" w:rsidRDefault="000313BD"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Vyn, T.J., and T. West. 2009. GPS-guided systems open new management options for corn producers. Fluid J. 17(3):1-5.</w:t>
      </w:r>
    </w:p>
    <w:p w14:paraId="3BF98360" w14:textId="77777777" w:rsidR="00F617F4" w:rsidRDefault="00F617F4" w:rsidP="00673FC1">
      <w:pPr>
        <w:pStyle w:val="NoSpacing"/>
        <w:ind w:left="720" w:hanging="720"/>
        <w:rPr>
          <w:rFonts w:ascii="Times New Roman" w:hAnsi="Times New Roman" w:cs="Times New Roman"/>
          <w:sz w:val="24"/>
          <w:szCs w:val="24"/>
        </w:rPr>
      </w:pPr>
      <w:r>
        <w:rPr>
          <w:rFonts w:ascii="Times New Roman" w:hAnsi="Times New Roman" w:cs="Times New Roman"/>
          <w:sz w:val="24"/>
          <w:szCs w:val="24"/>
        </w:rPr>
        <w:t xml:space="preserve">Zhang, J., A.M. Blackmer, T.M. Blackmer, and P.M. Kyveryga. 2010a. Fertilizer bands affect early growth of corn. Commun. Soil Sci. Plan. 41:1306-1314.Zhang J., A.M. Blackmer, T.M. Blackmer, and P.M. Kyveryga. 2010b. Fertilizer bands and dual effects on nitrogen on young corn plants. Better Crops 94(2):17-19. </w:t>
      </w:r>
    </w:p>
    <w:p w14:paraId="6E31C1A7" w14:textId="77777777" w:rsidR="000931B9" w:rsidRDefault="000931B9" w:rsidP="00673FC1">
      <w:pPr>
        <w:pStyle w:val="NoSpacing"/>
        <w:ind w:left="720" w:hanging="720"/>
        <w:rPr>
          <w:rFonts w:ascii="Times New Roman" w:hAnsi="Times New Roman" w:cs="Times New Roman"/>
          <w:sz w:val="24"/>
          <w:szCs w:val="24"/>
        </w:rPr>
        <w:sectPr w:rsidR="000931B9">
          <w:pgSz w:w="12240" w:h="15840"/>
          <w:pgMar w:top="1440" w:right="1440" w:bottom="1440" w:left="1440" w:header="720" w:footer="720" w:gutter="0"/>
          <w:cols w:space="720"/>
          <w:docGrid w:linePitch="360"/>
        </w:sectPr>
      </w:pPr>
    </w:p>
    <w:tbl>
      <w:tblPr>
        <w:tblStyle w:val="TableGrid"/>
        <w:tblW w:w="12708" w:type="dxa"/>
        <w:tblInd w:w="72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448"/>
        <w:gridCol w:w="2070"/>
        <w:gridCol w:w="1980"/>
        <w:gridCol w:w="1827"/>
        <w:gridCol w:w="2062"/>
        <w:gridCol w:w="2321"/>
      </w:tblGrid>
      <w:tr w:rsidR="000931B9" w14:paraId="5C8132FB" w14:textId="77777777" w:rsidTr="00863DC4">
        <w:trPr>
          <w:trHeight w:val="828"/>
        </w:trPr>
        <w:tc>
          <w:tcPr>
            <w:tcW w:w="12708" w:type="dxa"/>
            <w:gridSpan w:val="6"/>
            <w:tcBorders>
              <w:bottom w:val="single" w:sz="4" w:space="0" w:color="auto"/>
            </w:tcBorders>
          </w:tcPr>
          <w:p w14:paraId="05DF2453" w14:textId="77777777" w:rsidR="000931B9" w:rsidRDefault="000931B9" w:rsidP="00331AC5">
            <w:pPr>
              <w:pStyle w:val="NoSpacing"/>
              <w:spacing w:line="360" w:lineRule="auto"/>
              <w:rPr>
                <w:rFonts w:ascii="Times New Roman" w:hAnsi="Times New Roman" w:cs="Times New Roman"/>
                <w:sz w:val="24"/>
                <w:szCs w:val="24"/>
              </w:rPr>
            </w:pPr>
            <w:r w:rsidRPr="003B14E0">
              <w:rPr>
                <w:rFonts w:ascii="Times New Roman" w:hAnsi="Times New Roman" w:cs="Times New Roman"/>
                <w:b/>
                <w:sz w:val="24"/>
                <w:szCs w:val="24"/>
              </w:rPr>
              <w:lastRenderedPageBreak/>
              <w:t>Table 1</w:t>
            </w:r>
            <w:r>
              <w:rPr>
                <w:rFonts w:ascii="Times New Roman" w:hAnsi="Times New Roman" w:cs="Times New Roman"/>
                <w:sz w:val="24"/>
                <w:szCs w:val="24"/>
              </w:rPr>
              <w:t>.</w:t>
            </w:r>
            <w:r w:rsidR="005367E3">
              <w:rPr>
                <w:rFonts w:ascii="Times New Roman" w:hAnsi="Times New Roman" w:cs="Times New Roman"/>
                <w:sz w:val="24"/>
                <w:szCs w:val="24"/>
              </w:rPr>
              <w:t xml:space="preserve"> Summary of preplant nitrogen application date, planting date, planting density, hybrid, and harvest date</w:t>
            </w:r>
            <w:r w:rsidR="00331AC5">
              <w:rPr>
                <w:rFonts w:ascii="Times New Roman" w:hAnsi="Times New Roman" w:cs="Times New Roman"/>
                <w:sz w:val="24"/>
                <w:szCs w:val="24"/>
              </w:rPr>
              <w:t>, by</w:t>
            </w:r>
            <w:r w:rsidR="005367E3">
              <w:rPr>
                <w:rFonts w:ascii="Times New Roman" w:hAnsi="Times New Roman" w:cs="Times New Roman"/>
                <w:sz w:val="24"/>
                <w:szCs w:val="24"/>
              </w:rPr>
              <w:t xml:space="preserve"> experiment</w:t>
            </w:r>
            <w:r w:rsidR="00331AC5">
              <w:rPr>
                <w:rFonts w:ascii="Times New Roman" w:hAnsi="Times New Roman" w:cs="Times New Roman"/>
                <w:sz w:val="24"/>
                <w:szCs w:val="24"/>
              </w:rPr>
              <w:t>, six sites used</w:t>
            </w:r>
            <w:r w:rsidR="00773145">
              <w:rPr>
                <w:rFonts w:ascii="Times New Roman" w:hAnsi="Times New Roman" w:cs="Times New Roman"/>
                <w:sz w:val="24"/>
                <w:szCs w:val="24"/>
              </w:rPr>
              <w:t xml:space="preserve"> </w:t>
            </w:r>
            <w:r w:rsidR="005367E3">
              <w:rPr>
                <w:rFonts w:ascii="Times New Roman" w:hAnsi="Times New Roman" w:cs="Times New Roman"/>
                <w:sz w:val="24"/>
                <w:szCs w:val="24"/>
              </w:rPr>
              <w:t>to evaluate preplant distance placement of N from corn rows, 2009-2013, OK.</w:t>
            </w:r>
          </w:p>
        </w:tc>
      </w:tr>
      <w:tr w:rsidR="000931B9" w14:paraId="11B7F137" w14:textId="77777777" w:rsidTr="00863DC4">
        <w:trPr>
          <w:trHeight w:val="828"/>
        </w:trPr>
        <w:tc>
          <w:tcPr>
            <w:tcW w:w="2448" w:type="dxa"/>
            <w:tcBorders>
              <w:top w:val="single" w:sz="4" w:space="0" w:color="auto"/>
              <w:bottom w:val="single" w:sz="4" w:space="0" w:color="auto"/>
            </w:tcBorders>
            <w:vAlign w:val="center"/>
          </w:tcPr>
          <w:p w14:paraId="638DB52D"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Location</w:t>
            </w:r>
          </w:p>
        </w:tc>
        <w:tc>
          <w:tcPr>
            <w:tcW w:w="2070" w:type="dxa"/>
            <w:tcBorders>
              <w:top w:val="single" w:sz="4" w:space="0" w:color="auto"/>
              <w:bottom w:val="single" w:sz="4" w:space="0" w:color="auto"/>
            </w:tcBorders>
            <w:vAlign w:val="center"/>
          </w:tcPr>
          <w:p w14:paraId="4E6C7210"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Preplant N Date</w:t>
            </w:r>
          </w:p>
        </w:tc>
        <w:tc>
          <w:tcPr>
            <w:tcW w:w="1980" w:type="dxa"/>
            <w:tcBorders>
              <w:top w:val="single" w:sz="4" w:space="0" w:color="auto"/>
              <w:bottom w:val="single" w:sz="4" w:space="0" w:color="auto"/>
            </w:tcBorders>
            <w:vAlign w:val="center"/>
          </w:tcPr>
          <w:p w14:paraId="3160AD2D"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Planting Date</w:t>
            </w:r>
          </w:p>
        </w:tc>
        <w:tc>
          <w:tcPr>
            <w:tcW w:w="1827" w:type="dxa"/>
            <w:tcBorders>
              <w:top w:val="single" w:sz="4" w:space="0" w:color="auto"/>
              <w:bottom w:val="single" w:sz="4" w:space="0" w:color="auto"/>
            </w:tcBorders>
            <w:vAlign w:val="center"/>
          </w:tcPr>
          <w:p w14:paraId="64E05742"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Planting Density</w:t>
            </w:r>
          </w:p>
          <w:p w14:paraId="0D807CDC" w14:textId="77777777" w:rsidR="000931B9" w:rsidRPr="000931B9" w:rsidRDefault="000931B9" w:rsidP="003B14E0">
            <w:pPr>
              <w:pStyle w:val="NoSpacing"/>
              <w:spacing w:line="360" w:lineRule="auto"/>
              <w:jc w:val="center"/>
              <w:rPr>
                <w:rFonts w:ascii="Times New Roman" w:hAnsi="Times New Roman" w:cs="Times New Roman"/>
                <w:sz w:val="24"/>
                <w:szCs w:val="24"/>
              </w:rPr>
            </w:pPr>
            <w:r w:rsidRPr="005367E3">
              <w:rPr>
                <w:rFonts w:ascii="Times New Roman" w:hAnsi="Times New Roman" w:cs="Times New Roman"/>
                <w:sz w:val="20"/>
                <w:szCs w:val="24"/>
              </w:rPr>
              <w:t>(seeds ha</w:t>
            </w:r>
            <w:r w:rsidRPr="005367E3">
              <w:rPr>
                <w:rFonts w:ascii="Times New Roman" w:hAnsi="Times New Roman" w:cs="Times New Roman"/>
                <w:sz w:val="20"/>
                <w:szCs w:val="24"/>
                <w:vertAlign w:val="superscript"/>
              </w:rPr>
              <w:t>-1</w:t>
            </w:r>
            <w:r w:rsidRPr="005367E3">
              <w:rPr>
                <w:rFonts w:ascii="Times New Roman" w:hAnsi="Times New Roman" w:cs="Times New Roman"/>
                <w:sz w:val="20"/>
                <w:szCs w:val="24"/>
              </w:rPr>
              <w:t>)</w:t>
            </w:r>
          </w:p>
        </w:tc>
        <w:tc>
          <w:tcPr>
            <w:tcW w:w="2062" w:type="dxa"/>
            <w:tcBorders>
              <w:top w:val="single" w:sz="4" w:space="0" w:color="auto"/>
              <w:bottom w:val="single" w:sz="4" w:space="0" w:color="auto"/>
            </w:tcBorders>
            <w:vAlign w:val="center"/>
          </w:tcPr>
          <w:p w14:paraId="1542BD65" w14:textId="77777777" w:rsidR="000931B9" w:rsidRDefault="00336BBF"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Maize </w:t>
            </w:r>
            <w:r w:rsidR="000931B9">
              <w:rPr>
                <w:rFonts w:ascii="Times New Roman" w:hAnsi="Times New Roman" w:cs="Times New Roman"/>
                <w:sz w:val="24"/>
                <w:szCs w:val="24"/>
              </w:rPr>
              <w:t>Hybrid</w:t>
            </w:r>
          </w:p>
        </w:tc>
        <w:tc>
          <w:tcPr>
            <w:tcW w:w="2321" w:type="dxa"/>
            <w:tcBorders>
              <w:top w:val="single" w:sz="4" w:space="0" w:color="auto"/>
              <w:bottom w:val="single" w:sz="4" w:space="0" w:color="auto"/>
            </w:tcBorders>
            <w:vAlign w:val="center"/>
          </w:tcPr>
          <w:p w14:paraId="3C688B62"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Harvest Date</w:t>
            </w:r>
          </w:p>
        </w:tc>
      </w:tr>
      <w:tr w:rsidR="000931B9" w14:paraId="05285784" w14:textId="77777777" w:rsidTr="00863DC4">
        <w:trPr>
          <w:trHeight w:val="828"/>
        </w:trPr>
        <w:tc>
          <w:tcPr>
            <w:tcW w:w="2448" w:type="dxa"/>
            <w:tcBorders>
              <w:top w:val="single" w:sz="4" w:space="0" w:color="auto"/>
              <w:bottom w:val="nil"/>
            </w:tcBorders>
            <w:vAlign w:val="bottom"/>
          </w:tcPr>
          <w:p w14:paraId="58AD90D0" w14:textId="77777777" w:rsidR="000931B9" w:rsidRDefault="000931B9" w:rsidP="003B14E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LCB 2009 – Irrigated</w:t>
            </w:r>
          </w:p>
        </w:tc>
        <w:tc>
          <w:tcPr>
            <w:tcW w:w="2070" w:type="dxa"/>
            <w:tcBorders>
              <w:top w:val="single" w:sz="4" w:space="0" w:color="auto"/>
              <w:bottom w:val="nil"/>
            </w:tcBorders>
            <w:vAlign w:val="bottom"/>
          </w:tcPr>
          <w:p w14:paraId="1599607E" w14:textId="77777777" w:rsidR="000931B9" w:rsidRDefault="005367E3"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April 24, 2009</w:t>
            </w:r>
          </w:p>
        </w:tc>
        <w:tc>
          <w:tcPr>
            <w:tcW w:w="1980" w:type="dxa"/>
            <w:tcBorders>
              <w:top w:val="single" w:sz="4" w:space="0" w:color="auto"/>
              <w:bottom w:val="nil"/>
            </w:tcBorders>
            <w:vAlign w:val="bottom"/>
          </w:tcPr>
          <w:p w14:paraId="38178EF3" w14:textId="77777777" w:rsidR="000931B9" w:rsidRDefault="005367E3"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May 27, 2009</w:t>
            </w:r>
          </w:p>
        </w:tc>
        <w:tc>
          <w:tcPr>
            <w:tcW w:w="1827" w:type="dxa"/>
            <w:tcBorders>
              <w:top w:val="single" w:sz="4" w:space="0" w:color="auto"/>
              <w:bottom w:val="nil"/>
            </w:tcBorders>
            <w:vAlign w:val="bottom"/>
          </w:tcPr>
          <w:p w14:paraId="7AD3DD8F" w14:textId="77777777" w:rsidR="000931B9" w:rsidRDefault="005367E3"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83,600</w:t>
            </w:r>
          </w:p>
        </w:tc>
        <w:tc>
          <w:tcPr>
            <w:tcW w:w="2062" w:type="dxa"/>
            <w:tcBorders>
              <w:top w:val="single" w:sz="4" w:space="0" w:color="auto"/>
              <w:bottom w:val="nil"/>
            </w:tcBorders>
            <w:vAlign w:val="bottom"/>
          </w:tcPr>
          <w:p w14:paraId="2CE7BC9F" w14:textId="77777777" w:rsidR="000931B9" w:rsidRDefault="005367E3"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Dekalb DKC67-23</w:t>
            </w:r>
          </w:p>
        </w:tc>
        <w:tc>
          <w:tcPr>
            <w:tcW w:w="2321" w:type="dxa"/>
            <w:tcBorders>
              <w:top w:val="single" w:sz="4" w:space="0" w:color="auto"/>
              <w:bottom w:val="nil"/>
            </w:tcBorders>
            <w:vAlign w:val="bottom"/>
          </w:tcPr>
          <w:p w14:paraId="513BFB66" w14:textId="77777777" w:rsidR="000931B9" w:rsidRDefault="005367E3"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September 29, 2009</w:t>
            </w:r>
          </w:p>
        </w:tc>
      </w:tr>
      <w:tr w:rsidR="000931B9" w14:paraId="549C396C" w14:textId="77777777" w:rsidTr="00863DC4">
        <w:trPr>
          <w:trHeight w:val="828"/>
        </w:trPr>
        <w:tc>
          <w:tcPr>
            <w:tcW w:w="2448" w:type="dxa"/>
            <w:tcBorders>
              <w:top w:val="nil"/>
              <w:bottom w:val="nil"/>
            </w:tcBorders>
            <w:vAlign w:val="bottom"/>
          </w:tcPr>
          <w:p w14:paraId="77B22629" w14:textId="77777777" w:rsidR="000931B9" w:rsidRDefault="000931B9" w:rsidP="003B14E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LCB 2009 - Dryland</w:t>
            </w:r>
          </w:p>
        </w:tc>
        <w:tc>
          <w:tcPr>
            <w:tcW w:w="2070" w:type="dxa"/>
            <w:tcBorders>
              <w:top w:val="nil"/>
              <w:bottom w:val="nil"/>
            </w:tcBorders>
            <w:vAlign w:val="bottom"/>
          </w:tcPr>
          <w:p w14:paraId="086EF07A" w14:textId="77777777" w:rsidR="000931B9" w:rsidRDefault="005367E3"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April 24, 2009</w:t>
            </w:r>
          </w:p>
        </w:tc>
        <w:tc>
          <w:tcPr>
            <w:tcW w:w="1980" w:type="dxa"/>
            <w:tcBorders>
              <w:top w:val="nil"/>
              <w:bottom w:val="nil"/>
            </w:tcBorders>
            <w:vAlign w:val="bottom"/>
          </w:tcPr>
          <w:p w14:paraId="230C3C48" w14:textId="77777777" w:rsidR="000931B9" w:rsidRDefault="005367E3"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April 24, 2009</w:t>
            </w:r>
          </w:p>
        </w:tc>
        <w:tc>
          <w:tcPr>
            <w:tcW w:w="1827" w:type="dxa"/>
            <w:tcBorders>
              <w:top w:val="nil"/>
              <w:bottom w:val="nil"/>
            </w:tcBorders>
            <w:vAlign w:val="bottom"/>
          </w:tcPr>
          <w:p w14:paraId="27716655" w14:textId="77777777" w:rsidR="000931B9" w:rsidRDefault="005367E3"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53,800</w:t>
            </w:r>
          </w:p>
        </w:tc>
        <w:tc>
          <w:tcPr>
            <w:tcW w:w="2062" w:type="dxa"/>
            <w:tcBorders>
              <w:top w:val="nil"/>
              <w:bottom w:val="nil"/>
            </w:tcBorders>
            <w:vAlign w:val="bottom"/>
          </w:tcPr>
          <w:p w14:paraId="446F8BFE" w14:textId="77777777" w:rsidR="000931B9" w:rsidRDefault="005367E3"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Dekalb DKC52-59</w:t>
            </w:r>
          </w:p>
        </w:tc>
        <w:tc>
          <w:tcPr>
            <w:tcW w:w="2321" w:type="dxa"/>
            <w:tcBorders>
              <w:top w:val="nil"/>
              <w:bottom w:val="nil"/>
            </w:tcBorders>
            <w:vAlign w:val="bottom"/>
          </w:tcPr>
          <w:p w14:paraId="065A6332" w14:textId="77777777" w:rsidR="000931B9" w:rsidRDefault="005367E3"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September 3, 2009</w:t>
            </w:r>
          </w:p>
        </w:tc>
      </w:tr>
      <w:tr w:rsidR="000931B9" w14:paraId="3F016DB6" w14:textId="77777777" w:rsidTr="00863DC4">
        <w:trPr>
          <w:trHeight w:val="828"/>
        </w:trPr>
        <w:tc>
          <w:tcPr>
            <w:tcW w:w="2448" w:type="dxa"/>
            <w:tcBorders>
              <w:top w:val="nil"/>
              <w:bottom w:val="nil"/>
            </w:tcBorders>
            <w:vAlign w:val="bottom"/>
          </w:tcPr>
          <w:p w14:paraId="0853D049" w14:textId="77777777" w:rsidR="000931B9" w:rsidRDefault="000931B9" w:rsidP="003B14E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LCB 2012</w:t>
            </w:r>
          </w:p>
        </w:tc>
        <w:tc>
          <w:tcPr>
            <w:tcW w:w="2070" w:type="dxa"/>
            <w:tcBorders>
              <w:top w:val="nil"/>
              <w:bottom w:val="nil"/>
            </w:tcBorders>
            <w:vAlign w:val="bottom"/>
          </w:tcPr>
          <w:p w14:paraId="126A3127"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March 29, 2012</w:t>
            </w:r>
          </w:p>
        </w:tc>
        <w:tc>
          <w:tcPr>
            <w:tcW w:w="1980" w:type="dxa"/>
            <w:tcBorders>
              <w:top w:val="nil"/>
              <w:bottom w:val="nil"/>
            </w:tcBorders>
            <w:vAlign w:val="bottom"/>
          </w:tcPr>
          <w:p w14:paraId="0EEC543A"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April 10, 2012</w:t>
            </w:r>
          </w:p>
        </w:tc>
        <w:tc>
          <w:tcPr>
            <w:tcW w:w="1827" w:type="dxa"/>
            <w:tcBorders>
              <w:top w:val="nil"/>
              <w:bottom w:val="nil"/>
            </w:tcBorders>
            <w:vAlign w:val="bottom"/>
          </w:tcPr>
          <w:p w14:paraId="1B67EB3F"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54,300</w:t>
            </w:r>
          </w:p>
        </w:tc>
        <w:tc>
          <w:tcPr>
            <w:tcW w:w="2062" w:type="dxa"/>
            <w:tcBorders>
              <w:top w:val="nil"/>
              <w:bottom w:val="nil"/>
            </w:tcBorders>
            <w:vAlign w:val="bottom"/>
          </w:tcPr>
          <w:p w14:paraId="7CB88FDF"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Pioneer P1498HR</w:t>
            </w:r>
          </w:p>
        </w:tc>
        <w:tc>
          <w:tcPr>
            <w:tcW w:w="2321" w:type="dxa"/>
            <w:tcBorders>
              <w:top w:val="nil"/>
              <w:bottom w:val="nil"/>
            </w:tcBorders>
            <w:vAlign w:val="bottom"/>
          </w:tcPr>
          <w:p w14:paraId="4F7462DC"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August 8, 2012</w:t>
            </w:r>
          </w:p>
        </w:tc>
      </w:tr>
      <w:tr w:rsidR="000931B9" w14:paraId="1FB00B2B" w14:textId="77777777" w:rsidTr="00863DC4">
        <w:trPr>
          <w:trHeight w:val="828"/>
        </w:trPr>
        <w:tc>
          <w:tcPr>
            <w:tcW w:w="2448" w:type="dxa"/>
            <w:tcBorders>
              <w:top w:val="nil"/>
              <w:bottom w:val="nil"/>
            </w:tcBorders>
            <w:vAlign w:val="bottom"/>
          </w:tcPr>
          <w:p w14:paraId="34DAA626" w14:textId="77777777" w:rsidR="000931B9" w:rsidRDefault="000931B9" w:rsidP="003B14E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Hennessey 2012</w:t>
            </w:r>
          </w:p>
        </w:tc>
        <w:tc>
          <w:tcPr>
            <w:tcW w:w="2070" w:type="dxa"/>
            <w:tcBorders>
              <w:top w:val="nil"/>
              <w:bottom w:val="nil"/>
            </w:tcBorders>
            <w:vAlign w:val="bottom"/>
          </w:tcPr>
          <w:p w14:paraId="4324E123"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March 29, 2012</w:t>
            </w:r>
          </w:p>
        </w:tc>
        <w:tc>
          <w:tcPr>
            <w:tcW w:w="1980" w:type="dxa"/>
            <w:tcBorders>
              <w:top w:val="nil"/>
              <w:bottom w:val="nil"/>
            </w:tcBorders>
            <w:vAlign w:val="bottom"/>
          </w:tcPr>
          <w:p w14:paraId="78DDD3AD"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April 19, 2012</w:t>
            </w:r>
          </w:p>
        </w:tc>
        <w:tc>
          <w:tcPr>
            <w:tcW w:w="1827" w:type="dxa"/>
            <w:tcBorders>
              <w:top w:val="nil"/>
              <w:bottom w:val="nil"/>
            </w:tcBorders>
            <w:vAlign w:val="bottom"/>
          </w:tcPr>
          <w:p w14:paraId="710E9D7D"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54,300</w:t>
            </w:r>
          </w:p>
        </w:tc>
        <w:tc>
          <w:tcPr>
            <w:tcW w:w="2062" w:type="dxa"/>
            <w:tcBorders>
              <w:top w:val="nil"/>
              <w:bottom w:val="nil"/>
            </w:tcBorders>
            <w:vAlign w:val="bottom"/>
          </w:tcPr>
          <w:p w14:paraId="58BCB82C"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Pioneer P1498HR</w:t>
            </w:r>
          </w:p>
        </w:tc>
        <w:tc>
          <w:tcPr>
            <w:tcW w:w="2321" w:type="dxa"/>
            <w:tcBorders>
              <w:top w:val="nil"/>
              <w:bottom w:val="nil"/>
            </w:tcBorders>
            <w:vAlign w:val="bottom"/>
          </w:tcPr>
          <w:p w14:paraId="5AF26240"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August 7, 2012</w:t>
            </w:r>
          </w:p>
        </w:tc>
      </w:tr>
      <w:tr w:rsidR="000931B9" w14:paraId="4C5FBC16" w14:textId="77777777" w:rsidTr="00863DC4">
        <w:trPr>
          <w:trHeight w:val="828"/>
        </w:trPr>
        <w:tc>
          <w:tcPr>
            <w:tcW w:w="2448" w:type="dxa"/>
            <w:tcBorders>
              <w:top w:val="nil"/>
              <w:bottom w:val="nil"/>
            </w:tcBorders>
            <w:vAlign w:val="bottom"/>
          </w:tcPr>
          <w:p w14:paraId="3FA922E6" w14:textId="77777777" w:rsidR="000931B9" w:rsidRDefault="000931B9" w:rsidP="003B14E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LCB 2013</w:t>
            </w:r>
          </w:p>
        </w:tc>
        <w:tc>
          <w:tcPr>
            <w:tcW w:w="2070" w:type="dxa"/>
            <w:tcBorders>
              <w:top w:val="nil"/>
              <w:bottom w:val="nil"/>
            </w:tcBorders>
            <w:vAlign w:val="bottom"/>
          </w:tcPr>
          <w:p w14:paraId="56ACA6D2"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March 26, 2013</w:t>
            </w:r>
          </w:p>
        </w:tc>
        <w:tc>
          <w:tcPr>
            <w:tcW w:w="1980" w:type="dxa"/>
            <w:tcBorders>
              <w:top w:val="nil"/>
              <w:bottom w:val="nil"/>
            </w:tcBorders>
            <w:vAlign w:val="bottom"/>
          </w:tcPr>
          <w:p w14:paraId="3888BB41"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March 27, 2013</w:t>
            </w:r>
          </w:p>
        </w:tc>
        <w:tc>
          <w:tcPr>
            <w:tcW w:w="1827" w:type="dxa"/>
            <w:tcBorders>
              <w:top w:val="nil"/>
              <w:bottom w:val="nil"/>
            </w:tcBorders>
            <w:vAlign w:val="bottom"/>
          </w:tcPr>
          <w:p w14:paraId="708474D7"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54,300</w:t>
            </w:r>
          </w:p>
        </w:tc>
        <w:tc>
          <w:tcPr>
            <w:tcW w:w="2062" w:type="dxa"/>
            <w:tcBorders>
              <w:top w:val="nil"/>
              <w:bottom w:val="nil"/>
            </w:tcBorders>
            <w:vAlign w:val="bottom"/>
          </w:tcPr>
          <w:p w14:paraId="24836035"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Pioneer P1498HR</w:t>
            </w:r>
          </w:p>
        </w:tc>
        <w:tc>
          <w:tcPr>
            <w:tcW w:w="2321" w:type="dxa"/>
            <w:tcBorders>
              <w:top w:val="nil"/>
              <w:bottom w:val="nil"/>
            </w:tcBorders>
            <w:vAlign w:val="bottom"/>
          </w:tcPr>
          <w:p w14:paraId="5F0E8DB8"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failed crop</w:t>
            </w:r>
          </w:p>
        </w:tc>
      </w:tr>
      <w:tr w:rsidR="000931B9" w14:paraId="2BB8BDC5" w14:textId="77777777" w:rsidTr="00863DC4">
        <w:trPr>
          <w:trHeight w:val="828"/>
        </w:trPr>
        <w:tc>
          <w:tcPr>
            <w:tcW w:w="2448" w:type="dxa"/>
            <w:tcBorders>
              <w:top w:val="nil"/>
            </w:tcBorders>
            <w:vAlign w:val="bottom"/>
          </w:tcPr>
          <w:p w14:paraId="0FBF7595" w14:textId="77777777" w:rsidR="000931B9" w:rsidRDefault="000931B9" w:rsidP="003B14E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Hennessey 2013</w:t>
            </w:r>
          </w:p>
        </w:tc>
        <w:tc>
          <w:tcPr>
            <w:tcW w:w="2070" w:type="dxa"/>
            <w:tcBorders>
              <w:top w:val="nil"/>
            </w:tcBorders>
            <w:vAlign w:val="bottom"/>
          </w:tcPr>
          <w:p w14:paraId="3F0E8396"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April 1, 2013</w:t>
            </w:r>
          </w:p>
        </w:tc>
        <w:tc>
          <w:tcPr>
            <w:tcW w:w="1980" w:type="dxa"/>
            <w:tcBorders>
              <w:top w:val="nil"/>
            </w:tcBorders>
            <w:vAlign w:val="bottom"/>
          </w:tcPr>
          <w:p w14:paraId="2ADADCA6"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April 1, 2013</w:t>
            </w:r>
          </w:p>
        </w:tc>
        <w:tc>
          <w:tcPr>
            <w:tcW w:w="1827" w:type="dxa"/>
            <w:tcBorders>
              <w:top w:val="nil"/>
            </w:tcBorders>
            <w:vAlign w:val="bottom"/>
          </w:tcPr>
          <w:p w14:paraId="294F86E6"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44,500</w:t>
            </w:r>
          </w:p>
        </w:tc>
        <w:tc>
          <w:tcPr>
            <w:tcW w:w="2062" w:type="dxa"/>
            <w:tcBorders>
              <w:top w:val="nil"/>
            </w:tcBorders>
            <w:vAlign w:val="bottom"/>
          </w:tcPr>
          <w:p w14:paraId="6AF7010A"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Pioneer P0876HR</w:t>
            </w:r>
          </w:p>
        </w:tc>
        <w:tc>
          <w:tcPr>
            <w:tcW w:w="2321" w:type="dxa"/>
            <w:tcBorders>
              <w:top w:val="nil"/>
            </w:tcBorders>
            <w:vAlign w:val="bottom"/>
          </w:tcPr>
          <w:p w14:paraId="20EFD485" w14:textId="77777777" w:rsidR="000931B9" w:rsidRDefault="000931B9" w:rsidP="003B14E0">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September 12, 2013</w:t>
            </w:r>
          </w:p>
        </w:tc>
      </w:tr>
    </w:tbl>
    <w:p w14:paraId="69550508" w14:textId="77777777" w:rsidR="00751777" w:rsidRDefault="00751777" w:rsidP="00C27F2D">
      <w:pPr>
        <w:pStyle w:val="NoSpacing"/>
        <w:spacing w:line="480" w:lineRule="auto"/>
        <w:ind w:left="720" w:hanging="720"/>
        <w:rPr>
          <w:rFonts w:ascii="Times New Roman" w:hAnsi="Times New Roman" w:cs="Times New Roman"/>
          <w:sz w:val="24"/>
          <w:szCs w:val="24"/>
        </w:rPr>
      </w:pPr>
    </w:p>
    <w:p w14:paraId="7DAEF545" w14:textId="77777777" w:rsidR="00751777" w:rsidRDefault="00751777">
      <w:pPr>
        <w:rPr>
          <w:rFonts w:ascii="Times New Roman" w:hAnsi="Times New Roman" w:cs="Times New Roman"/>
          <w:sz w:val="24"/>
          <w:szCs w:val="24"/>
        </w:rPr>
        <w:sectPr w:rsidR="00751777" w:rsidSect="000931B9">
          <w:pgSz w:w="15840" w:h="12240" w:orient="landscape"/>
          <w:pgMar w:top="1440" w:right="1440" w:bottom="1440" w:left="1440" w:header="720" w:footer="720" w:gutter="0"/>
          <w:cols w:space="720"/>
          <w:docGrid w:linePitch="360"/>
        </w:sectPr>
      </w:pPr>
    </w:p>
    <w:p w14:paraId="3C045173" w14:textId="77777777" w:rsidR="002569C2" w:rsidRDefault="00751777" w:rsidP="00C27F2D">
      <w:pPr>
        <w:pStyle w:val="NoSpacing"/>
        <w:spacing w:line="480" w:lineRule="auto"/>
        <w:ind w:left="720" w:hanging="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7F75A7F" wp14:editId="27579374">
            <wp:extent cx="5709684" cy="4965405"/>
            <wp:effectExtent l="38100" t="38100" r="43815" b="45085"/>
            <wp:docPr id="1" name="Picture 1" descr="K:\PreUAN_pics\DSCN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eUAN_pics\DSCN083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07" r="17313" b="19527"/>
                    <a:stretch/>
                  </pic:blipFill>
                  <pic:spPr bwMode="auto">
                    <a:xfrm>
                      <a:off x="0" y="0"/>
                      <a:ext cx="5709684" cy="4965405"/>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0CB58C83" w14:textId="77777777" w:rsidR="00751777" w:rsidRDefault="00751777" w:rsidP="00570760">
      <w:pPr>
        <w:pStyle w:val="NoSpacing"/>
        <w:ind w:left="720" w:hanging="720"/>
        <w:rPr>
          <w:rFonts w:ascii="Times New Roman" w:hAnsi="Times New Roman" w:cs="Times New Roman"/>
          <w:sz w:val="24"/>
          <w:szCs w:val="24"/>
        </w:rPr>
      </w:pPr>
      <w:r w:rsidRPr="00751777">
        <w:rPr>
          <w:rFonts w:ascii="Times New Roman" w:hAnsi="Times New Roman" w:cs="Times New Roman"/>
          <w:b/>
          <w:sz w:val="24"/>
          <w:szCs w:val="24"/>
        </w:rPr>
        <w:t>Figure 1</w:t>
      </w:r>
      <w:r>
        <w:rPr>
          <w:rFonts w:ascii="Times New Roman" w:hAnsi="Times New Roman" w:cs="Times New Roman"/>
          <w:sz w:val="24"/>
          <w:szCs w:val="24"/>
        </w:rPr>
        <w:t xml:space="preserve">. </w:t>
      </w:r>
      <w:r w:rsidR="00336BBF">
        <w:rPr>
          <w:rFonts w:ascii="Times New Roman" w:hAnsi="Times New Roman" w:cs="Times New Roman"/>
          <w:sz w:val="24"/>
          <w:szCs w:val="24"/>
        </w:rPr>
        <w:t>P</w:t>
      </w:r>
      <w:r>
        <w:rPr>
          <w:rFonts w:ascii="Times New Roman" w:hAnsi="Times New Roman" w:cs="Times New Roman"/>
          <w:sz w:val="24"/>
          <w:szCs w:val="24"/>
        </w:rPr>
        <w:t>replant N a</w:t>
      </w:r>
      <w:r w:rsidR="00570760">
        <w:rPr>
          <w:rFonts w:ascii="Times New Roman" w:hAnsi="Times New Roman" w:cs="Times New Roman"/>
          <w:sz w:val="24"/>
          <w:szCs w:val="24"/>
        </w:rPr>
        <w:t>pplicator applying UAN (28-0-0) with coulters shifted for 38 cm distance</w:t>
      </w:r>
      <w:r w:rsidR="00336BBF">
        <w:rPr>
          <w:rFonts w:ascii="Times New Roman" w:hAnsi="Times New Roman" w:cs="Times New Roman"/>
          <w:sz w:val="24"/>
          <w:szCs w:val="24"/>
        </w:rPr>
        <w:t xml:space="preserve"> away from the maize row</w:t>
      </w:r>
      <w:r w:rsidR="00570760">
        <w:rPr>
          <w:rFonts w:ascii="Times New Roman" w:hAnsi="Times New Roman" w:cs="Times New Roman"/>
          <w:sz w:val="24"/>
          <w:szCs w:val="24"/>
        </w:rPr>
        <w:t>.</w:t>
      </w:r>
    </w:p>
    <w:p w14:paraId="2BDC2800" w14:textId="77777777" w:rsidR="00751777" w:rsidRDefault="00751777">
      <w:pPr>
        <w:rPr>
          <w:rFonts w:ascii="Times New Roman" w:eastAsiaTheme="minorEastAsia" w:hAnsi="Times New Roman" w:cs="Times New Roman"/>
          <w:sz w:val="24"/>
          <w:szCs w:val="24"/>
        </w:rPr>
      </w:pPr>
    </w:p>
    <w:sectPr w:rsidR="00751777" w:rsidSect="0075177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7" w:author="Raun, Bill" w:date="2014-04-11T13:34:00Z" w:initials="RB">
    <w:p w14:paraId="65C09065" w14:textId="77777777" w:rsidR="006642A7" w:rsidRDefault="006642A7">
      <w:pPr>
        <w:pStyle w:val="CommentText"/>
      </w:pPr>
      <w:r>
        <w:rPr>
          <w:rStyle w:val="CommentReference"/>
        </w:rPr>
        <w:annotationRef/>
      </w:r>
      <w:r>
        <w:t xml:space="preserve">I think this should be “non-orthogonal” especially if we include the check.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C0906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5F3"/>
    <w:rsid w:val="000313BD"/>
    <w:rsid w:val="0004011E"/>
    <w:rsid w:val="00044B04"/>
    <w:rsid w:val="0006506A"/>
    <w:rsid w:val="00066902"/>
    <w:rsid w:val="000675F4"/>
    <w:rsid w:val="00072A12"/>
    <w:rsid w:val="00075157"/>
    <w:rsid w:val="000931B9"/>
    <w:rsid w:val="00094A5D"/>
    <w:rsid w:val="000A2F8B"/>
    <w:rsid w:val="000B2088"/>
    <w:rsid w:val="000B28E3"/>
    <w:rsid w:val="000B33A0"/>
    <w:rsid w:val="000B7F7B"/>
    <w:rsid w:val="000C035D"/>
    <w:rsid w:val="000C4F1F"/>
    <w:rsid w:val="000C5623"/>
    <w:rsid w:val="000D1857"/>
    <w:rsid w:val="000F31CF"/>
    <w:rsid w:val="00112EF3"/>
    <w:rsid w:val="0012372D"/>
    <w:rsid w:val="001316B1"/>
    <w:rsid w:val="001716B8"/>
    <w:rsid w:val="0017659E"/>
    <w:rsid w:val="001A0349"/>
    <w:rsid w:val="001B6089"/>
    <w:rsid w:val="001D1797"/>
    <w:rsid w:val="001F138E"/>
    <w:rsid w:val="001F1726"/>
    <w:rsid w:val="00224ACC"/>
    <w:rsid w:val="00231AD7"/>
    <w:rsid w:val="00254D06"/>
    <w:rsid w:val="002569C2"/>
    <w:rsid w:val="00257C56"/>
    <w:rsid w:val="00286CEB"/>
    <w:rsid w:val="00295003"/>
    <w:rsid w:val="002A54F1"/>
    <w:rsid w:val="002C6E92"/>
    <w:rsid w:val="003105A9"/>
    <w:rsid w:val="00325C0A"/>
    <w:rsid w:val="00331AC5"/>
    <w:rsid w:val="003330CC"/>
    <w:rsid w:val="00336BBF"/>
    <w:rsid w:val="00347364"/>
    <w:rsid w:val="00365735"/>
    <w:rsid w:val="00374395"/>
    <w:rsid w:val="00382695"/>
    <w:rsid w:val="00382F07"/>
    <w:rsid w:val="003A5F9E"/>
    <w:rsid w:val="003A796D"/>
    <w:rsid w:val="003B14E0"/>
    <w:rsid w:val="003C50D8"/>
    <w:rsid w:val="003D225F"/>
    <w:rsid w:val="003F14DF"/>
    <w:rsid w:val="003F3437"/>
    <w:rsid w:val="003F79A2"/>
    <w:rsid w:val="00403B36"/>
    <w:rsid w:val="004044C4"/>
    <w:rsid w:val="0042146E"/>
    <w:rsid w:val="00426D9D"/>
    <w:rsid w:val="0043125F"/>
    <w:rsid w:val="00444178"/>
    <w:rsid w:val="0045052C"/>
    <w:rsid w:val="00491BDC"/>
    <w:rsid w:val="00493D4D"/>
    <w:rsid w:val="004C0E54"/>
    <w:rsid w:val="00501530"/>
    <w:rsid w:val="00502BF6"/>
    <w:rsid w:val="00533195"/>
    <w:rsid w:val="005367E3"/>
    <w:rsid w:val="00543022"/>
    <w:rsid w:val="00556C7F"/>
    <w:rsid w:val="005645F5"/>
    <w:rsid w:val="00564F01"/>
    <w:rsid w:val="00570760"/>
    <w:rsid w:val="005A00D3"/>
    <w:rsid w:val="005B5CFC"/>
    <w:rsid w:val="006115D7"/>
    <w:rsid w:val="0062144E"/>
    <w:rsid w:val="00647A2D"/>
    <w:rsid w:val="00647CD7"/>
    <w:rsid w:val="006519EA"/>
    <w:rsid w:val="00655F67"/>
    <w:rsid w:val="00660DD0"/>
    <w:rsid w:val="006642A7"/>
    <w:rsid w:val="0067183E"/>
    <w:rsid w:val="00673FC1"/>
    <w:rsid w:val="006956FC"/>
    <w:rsid w:val="006A1CB1"/>
    <w:rsid w:val="006D4C70"/>
    <w:rsid w:val="006E2D64"/>
    <w:rsid w:val="006E349B"/>
    <w:rsid w:val="006E3AFF"/>
    <w:rsid w:val="006F2299"/>
    <w:rsid w:val="00713117"/>
    <w:rsid w:val="00751777"/>
    <w:rsid w:val="007558A3"/>
    <w:rsid w:val="0075590E"/>
    <w:rsid w:val="00771E96"/>
    <w:rsid w:val="00773145"/>
    <w:rsid w:val="00790C72"/>
    <w:rsid w:val="0079297E"/>
    <w:rsid w:val="007965F3"/>
    <w:rsid w:val="007B3E9F"/>
    <w:rsid w:val="007B6805"/>
    <w:rsid w:val="007E1E2A"/>
    <w:rsid w:val="007E2111"/>
    <w:rsid w:val="007F0A40"/>
    <w:rsid w:val="00801941"/>
    <w:rsid w:val="00802319"/>
    <w:rsid w:val="00822236"/>
    <w:rsid w:val="008351A9"/>
    <w:rsid w:val="00850AE3"/>
    <w:rsid w:val="0085146D"/>
    <w:rsid w:val="00860D6B"/>
    <w:rsid w:val="00863DC4"/>
    <w:rsid w:val="008862BE"/>
    <w:rsid w:val="008922C2"/>
    <w:rsid w:val="00896580"/>
    <w:rsid w:val="008D7B3F"/>
    <w:rsid w:val="00947C72"/>
    <w:rsid w:val="00955E75"/>
    <w:rsid w:val="00973EC9"/>
    <w:rsid w:val="00994FA6"/>
    <w:rsid w:val="009B4C63"/>
    <w:rsid w:val="009C3937"/>
    <w:rsid w:val="009D0B66"/>
    <w:rsid w:val="009E15F1"/>
    <w:rsid w:val="00A10F4D"/>
    <w:rsid w:val="00A11CD9"/>
    <w:rsid w:val="00A33C49"/>
    <w:rsid w:val="00A41806"/>
    <w:rsid w:val="00A5061D"/>
    <w:rsid w:val="00A51614"/>
    <w:rsid w:val="00A52370"/>
    <w:rsid w:val="00A56A6B"/>
    <w:rsid w:val="00A63FFF"/>
    <w:rsid w:val="00A9098D"/>
    <w:rsid w:val="00AC5261"/>
    <w:rsid w:val="00AD0793"/>
    <w:rsid w:val="00AE6172"/>
    <w:rsid w:val="00B2105D"/>
    <w:rsid w:val="00B302C4"/>
    <w:rsid w:val="00B3575B"/>
    <w:rsid w:val="00B36B8A"/>
    <w:rsid w:val="00B43163"/>
    <w:rsid w:val="00B64363"/>
    <w:rsid w:val="00B65252"/>
    <w:rsid w:val="00B757D3"/>
    <w:rsid w:val="00B90571"/>
    <w:rsid w:val="00BB0AB9"/>
    <w:rsid w:val="00BB269C"/>
    <w:rsid w:val="00BB6C3B"/>
    <w:rsid w:val="00BC0B28"/>
    <w:rsid w:val="00BD79C4"/>
    <w:rsid w:val="00BE50B9"/>
    <w:rsid w:val="00BE6565"/>
    <w:rsid w:val="00BF1B31"/>
    <w:rsid w:val="00C0041E"/>
    <w:rsid w:val="00C04A61"/>
    <w:rsid w:val="00C0590B"/>
    <w:rsid w:val="00C169E1"/>
    <w:rsid w:val="00C27F2D"/>
    <w:rsid w:val="00C403C2"/>
    <w:rsid w:val="00C5000F"/>
    <w:rsid w:val="00C54426"/>
    <w:rsid w:val="00C66AFF"/>
    <w:rsid w:val="00C72F88"/>
    <w:rsid w:val="00C80A8F"/>
    <w:rsid w:val="00C92AC3"/>
    <w:rsid w:val="00C94656"/>
    <w:rsid w:val="00CD1379"/>
    <w:rsid w:val="00CD509B"/>
    <w:rsid w:val="00CE1C03"/>
    <w:rsid w:val="00D15CF7"/>
    <w:rsid w:val="00D2318F"/>
    <w:rsid w:val="00D468E2"/>
    <w:rsid w:val="00D63B60"/>
    <w:rsid w:val="00D70BF8"/>
    <w:rsid w:val="00D76630"/>
    <w:rsid w:val="00D877D5"/>
    <w:rsid w:val="00DA479A"/>
    <w:rsid w:val="00DA4B6A"/>
    <w:rsid w:val="00DB5388"/>
    <w:rsid w:val="00DB64EB"/>
    <w:rsid w:val="00DD38E9"/>
    <w:rsid w:val="00DF1E17"/>
    <w:rsid w:val="00DF5B69"/>
    <w:rsid w:val="00E20A8C"/>
    <w:rsid w:val="00E42501"/>
    <w:rsid w:val="00E75BAF"/>
    <w:rsid w:val="00E75F40"/>
    <w:rsid w:val="00E85259"/>
    <w:rsid w:val="00E9026D"/>
    <w:rsid w:val="00EE2BA2"/>
    <w:rsid w:val="00F0418B"/>
    <w:rsid w:val="00F057E0"/>
    <w:rsid w:val="00F23BF4"/>
    <w:rsid w:val="00F24B1D"/>
    <w:rsid w:val="00F25626"/>
    <w:rsid w:val="00F617F4"/>
    <w:rsid w:val="00F62E6F"/>
    <w:rsid w:val="00F8462D"/>
    <w:rsid w:val="00F94481"/>
    <w:rsid w:val="00FA03F0"/>
    <w:rsid w:val="00FA2729"/>
    <w:rsid w:val="00FA62EF"/>
    <w:rsid w:val="00FB5854"/>
    <w:rsid w:val="00FE0997"/>
    <w:rsid w:val="00FE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7D038"/>
  <w15:docId w15:val="{948FFB9A-DB7D-4F9D-929C-C17DAEA7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5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65F3"/>
    <w:pPr>
      <w:spacing w:after="0" w:line="240" w:lineRule="auto"/>
    </w:pPr>
    <w:rPr>
      <w:rFonts w:eastAsiaTheme="minorEastAsia"/>
    </w:rPr>
  </w:style>
  <w:style w:type="character" w:styleId="Hyperlink">
    <w:name w:val="Hyperlink"/>
    <w:basedOn w:val="DefaultParagraphFont"/>
    <w:uiPriority w:val="99"/>
    <w:unhideWhenUsed/>
    <w:rsid w:val="00075157"/>
    <w:rPr>
      <w:color w:val="0000FF" w:themeColor="hyperlink"/>
      <w:u w:val="single"/>
    </w:rPr>
  </w:style>
  <w:style w:type="table" w:styleId="TableGrid">
    <w:name w:val="Table Grid"/>
    <w:basedOn w:val="TableNormal"/>
    <w:uiPriority w:val="59"/>
    <w:rsid w:val="00093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17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777"/>
    <w:rPr>
      <w:rFonts w:ascii="Tahoma" w:hAnsi="Tahoma" w:cs="Tahoma"/>
      <w:sz w:val="16"/>
      <w:szCs w:val="16"/>
    </w:rPr>
  </w:style>
  <w:style w:type="character" w:styleId="CommentReference">
    <w:name w:val="annotation reference"/>
    <w:basedOn w:val="DefaultParagraphFont"/>
    <w:uiPriority w:val="99"/>
    <w:semiHidden/>
    <w:unhideWhenUsed/>
    <w:rsid w:val="00801941"/>
    <w:rPr>
      <w:sz w:val="16"/>
      <w:szCs w:val="16"/>
    </w:rPr>
  </w:style>
  <w:style w:type="paragraph" w:styleId="CommentText">
    <w:name w:val="annotation text"/>
    <w:basedOn w:val="Normal"/>
    <w:link w:val="CommentTextChar"/>
    <w:uiPriority w:val="99"/>
    <w:semiHidden/>
    <w:unhideWhenUsed/>
    <w:rsid w:val="00801941"/>
    <w:pPr>
      <w:spacing w:line="240" w:lineRule="auto"/>
    </w:pPr>
    <w:rPr>
      <w:sz w:val="20"/>
      <w:szCs w:val="20"/>
    </w:rPr>
  </w:style>
  <w:style w:type="character" w:customStyle="1" w:styleId="CommentTextChar">
    <w:name w:val="Comment Text Char"/>
    <w:basedOn w:val="DefaultParagraphFont"/>
    <w:link w:val="CommentText"/>
    <w:uiPriority w:val="99"/>
    <w:semiHidden/>
    <w:rsid w:val="00801941"/>
    <w:rPr>
      <w:sz w:val="20"/>
      <w:szCs w:val="20"/>
    </w:rPr>
  </w:style>
  <w:style w:type="paragraph" w:styleId="CommentSubject">
    <w:name w:val="annotation subject"/>
    <w:basedOn w:val="CommentText"/>
    <w:next w:val="CommentText"/>
    <w:link w:val="CommentSubjectChar"/>
    <w:uiPriority w:val="99"/>
    <w:semiHidden/>
    <w:unhideWhenUsed/>
    <w:rsid w:val="00801941"/>
    <w:rPr>
      <w:b/>
      <w:bCs/>
    </w:rPr>
  </w:style>
  <w:style w:type="character" w:customStyle="1" w:styleId="CommentSubjectChar">
    <w:name w:val="Comment Subject Char"/>
    <w:basedOn w:val="CommentTextChar"/>
    <w:link w:val="CommentSubject"/>
    <w:uiPriority w:val="99"/>
    <w:semiHidden/>
    <w:rsid w:val="008019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microsoft.com/office/2011/relationships/commentsExtended" Target="commentsExtended.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comments" Target="comments.xml"/><Relationship Id="rId5" Type="http://schemas.openxmlformats.org/officeDocument/2006/relationships/hyperlink" Target="http://www.mesonet.or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3A44F-7219-4C4F-B04A-09AC6AAF0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3198</Words>
  <Characters>18232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Jeremiah</dc:creator>
  <cp:lastModifiedBy>bill raun</cp:lastModifiedBy>
  <cp:revision>2</cp:revision>
  <dcterms:created xsi:type="dcterms:W3CDTF">2015-06-10T17:03:00Z</dcterms:created>
  <dcterms:modified xsi:type="dcterms:W3CDTF">2015-06-10T17:03:00Z</dcterms:modified>
</cp:coreProperties>
</file>