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8D9" w:rsidRDefault="003158D9" w:rsidP="000C3EE2">
      <w:pPr>
        <w:jc w:val="center"/>
        <w:rPr>
          <w:b/>
        </w:rPr>
      </w:pPr>
      <w:r>
        <w:rPr>
          <w:rFonts w:ascii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798DC539" wp14:editId="4ED40A3A">
                <wp:simplePos x="0" y="0"/>
                <wp:positionH relativeFrom="column">
                  <wp:posOffset>121920</wp:posOffset>
                </wp:positionH>
                <wp:positionV relativeFrom="paragraph">
                  <wp:posOffset>72943</wp:posOffset>
                </wp:positionV>
                <wp:extent cx="5715000" cy="914400"/>
                <wp:effectExtent l="19050" t="19050" r="38100" b="381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14400"/>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6pt;margin-top:5.75pt;width:450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" filled="f" strokeweight="4.5pt">
                <v:stroke linestyle="thinThick"/>
              </v:rect>
            </w:pict>
          </mc:Fallback>
        </mc:AlternateContent>
      </w:r>
    </w:p>
    <w:p w:rsidR="003158D9" w:rsidRDefault="003158D9" w:rsidP="000C3EE2">
      <w:pPr>
        <w:jc w:val="center"/>
        <w:rPr>
          <w:b/>
        </w:rPr>
      </w:pPr>
    </w:p>
    <w:p w:rsidR="003158D9" w:rsidRDefault="003158D9" w:rsidP="003158D9">
      <w:pPr>
        <w:jc w:val="center"/>
        <w:rPr>
          <w:b/>
          <w:sz w:val="44"/>
        </w:rPr>
      </w:pPr>
      <w:r>
        <w:rPr>
          <w:b/>
          <w:sz w:val="44"/>
        </w:rPr>
        <w:t>Dissertation Research Proposal</w:t>
      </w:r>
    </w:p>
    <w:p w:rsidR="003158D9" w:rsidRDefault="003158D9" w:rsidP="003158D9">
      <w:pPr>
        <w:jc w:val="center"/>
        <w:rPr>
          <w:b/>
        </w:rPr>
      </w:pPr>
    </w:p>
    <w:p w:rsidR="003158D9" w:rsidRDefault="003158D9" w:rsidP="003158D9">
      <w:pPr>
        <w:jc w:val="center"/>
        <w:rPr>
          <w:b/>
        </w:rPr>
      </w:pPr>
    </w:p>
    <w:p w:rsidR="003158D9" w:rsidRDefault="003158D9" w:rsidP="003158D9">
      <w:pPr>
        <w:jc w:val="center"/>
        <w:rPr>
          <w:b/>
          <w:sz w:val="32"/>
        </w:rPr>
      </w:pPr>
    </w:p>
    <w:p w:rsidR="003158D9" w:rsidRDefault="003158D9" w:rsidP="003158D9">
      <w:pPr>
        <w:jc w:val="center"/>
        <w:rPr>
          <w:b/>
          <w:sz w:val="32"/>
        </w:rPr>
      </w:pPr>
    </w:p>
    <w:p w:rsidR="003158D9" w:rsidRDefault="003158D9" w:rsidP="003158D9">
      <w:pPr>
        <w:jc w:val="center"/>
        <w:rPr>
          <w:b/>
          <w:sz w:val="32"/>
        </w:rPr>
      </w:pPr>
    </w:p>
    <w:p w:rsidR="003158D9" w:rsidRDefault="003158D9" w:rsidP="003158D9">
      <w:pPr>
        <w:rPr>
          <w:b/>
          <w:sz w:val="32"/>
        </w:rPr>
      </w:pPr>
    </w:p>
    <w:p w:rsidR="003158D9" w:rsidRDefault="003158D9" w:rsidP="003158D9">
      <w:pPr>
        <w:jc w:val="center"/>
        <w:rPr>
          <w:b/>
          <w:sz w:val="32"/>
        </w:rPr>
      </w:pPr>
      <w:r>
        <w:rPr>
          <w:b/>
          <w:sz w:val="32"/>
        </w:rPr>
        <w:t>By</w:t>
      </w:r>
    </w:p>
    <w:p w:rsidR="003158D9" w:rsidRDefault="003158D9" w:rsidP="003158D9">
      <w:pPr>
        <w:jc w:val="center"/>
        <w:rPr>
          <w:b/>
          <w:sz w:val="32"/>
        </w:rPr>
      </w:pPr>
      <w:r>
        <w:rPr>
          <w:b/>
          <w:sz w:val="32"/>
        </w:rPr>
        <w:t>Eric C. Miller</w:t>
      </w:r>
    </w:p>
    <w:p w:rsidR="003158D9" w:rsidRDefault="003158D9" w:rsidP="003158D9">
      <w:pPr>
        <w:jc w:val="center"/>
        <w:rPr>
          <w:b/>
          <w:sz w:val="32"/>
        </w:rPr>
      </w:pPr>
    </w:p>
    <w:p w:rsidR="003158D9" w:rsidRDefault="003158D9" w:rsidP="003158D9">
      <w:pPr>
        <w:jc w:val="center"/>
        <w:rPr>
          <w:b/>
          <w:sz w:val="32"/>
        </w:rPr>
      </w:pPr>
    </w:p>
    <w:p w:rsidR="003158D9" w:rsidRDefault="003158D9" w:rsidP="003158D9">
      <w:pPr>
        <w:rPr>
          <w:b/>
        </w:rPr>
      </w:pPr>
    </w:p>
    <w:p w:rsidR="003158D9" w:rsidRDefault="002E61E2" w:rsidP="003158D9">
      <w:pPr>
        <w:pStyle w:val="Title"/>
      </w:pPr>
      <w:r>
        <w:t>Bachelor of Science in Agronomy</w:t>
      </w:r>
    </w:p>
    <w:p w:rsidR="003158D9" w:rsidRDefault="003158D9" w:rsidP="003158D9">
      <w:pPr>
        <w:pStyle w:val="Title"/>
      </w:pPr>
      <w:r>
        <w:t xml:space="preserve">   Purdue University</w:t>
      </w:r>
    </w:p>
    <w:p w:rsidR="003158D9" w:rsidRDefault="003158D9" w:rsidP="003158D9">
      <w:pPr>
        <w:pStyle w:val="Title"/>
      </w:pPr>
      <w:r>
        <w:t xml:space="preserve">   West Lafayette, Indiana</w:t>
      </w:r>
    </w:p>
    <w:p w:rsidR="003158D9" w:rsidRDefault="003158D9" w:rsidP="003158D9">
      <w:pPr>
        <w:pStyle w:val="Title"/>
      </w:pPr>
      <w:r>
        <w:t xml:space="preserve">   2009</w:t>
      </w:r>
    </w:p>
    <w:p w:rsidR="003158D9" w:rsidRDefault="003158D9" w:rsidP="003158D9">
      <w:pPr>
        <w:pStyle w:val="Title"/>
      </w:pPr>
    </w:p>
    <w:p w:rsidR="003158D9" w:rsidRDefault="003158D9" w:rsidP="003158D9">
      <w:pPr>
        <w:pStyle w:val="Title"/>
      </w:pPr>
      <w:r>
        <w:t xml:space="preserve">   Master of Science in Agronomy</w:t>
      </w:r>
      <w:r>
        <w:br/>
        <w:t>Purdue University</w:t>
      </w:r>
    </w:p>
    <w:p w:rsidR="003158D9" w:rsidRDefault="003158D9" w:rsidP="003158D9">
      <w:pPr>
        <w:pStyle w:val="Title"/>
      </w:pPr>
      <w:r>
        <w:t xml:space="preserve">   West Lafayette, Indiana</w:t>
      </w:r>
    </w:p>
    <w:p w:rsidR="003158D9" w:rsidRDefault="003158D9" w:rsidP="003158D9">
      <w:pPr>
        <w:pStyle w:val="Title"/>
        <w:outlineLvl w:val="0"/>
      </w:pPr>
      <w:r>
        <w:t xml:space="preserve">   20</w:t>
      </w:r>
      <w:r w:rsidR="00DF6E06">
        <w:t>12</w:t>
      </w:r>
    </w:p>
    <w:p w:rsidR="003158D9" w:rsidRDefault="003158D9" w:rsidP="003158D9">
      <w:pPr>
        <w:rPr>
          <w:b/>
        </w:rPr>
      </w:pPr>
    </w:p>
    <w:p w:rsidR="003158D9" w:rsidRDefault="003158D9" w:rsidP="003158D9">
      <w:pPr>
        <w:rPr>
          <w:b/>
        </w:rPr>
      </w:pPr>
    </w:p>
    <w:p w:rsidR="003158D9" w:rsidRDefault="003158D9" w:rsidP="003158D9">
      <w:pPr>
        <w:rPr>
          <w:b/>
        </w:rPr>
      </w:pPr>
    </w:p>
    <w:p w:rsidR="003158D9" w:rsidRDefault="003158D9" w:rsidP="003158D9">
      <w:pPr>
        <w:rPr>
          <w:b/>
        </w:rPr>
      </w:pPr>
    </w:p>
    <w:p w:rsidR="003158D9" w:rsidRDefault="003158D9" w:rsidP="003158D9">
      <w:pPr>
        <w:rPr>
          <w:b/>
        </w:rPr>
      </w:pPr>
    </w:p>
    <w:p w:rsidR="003158D9" w:rsidRPr="003158D9" w:rsidRDefault="003158D9" w:rsidP="003158D9">
      <w:pPr>
        <w:pStyle w:val="Title"/>
        <w:outlineLvl w:val="0"/>
      </w:pPr>
      <w:r w:rsidRPr="003158D9">
        <w:t>Submitted to the Faculty of the</w:t>
      </w:r>
    </w:p>
    <w:p w:rsidR="003158D9" w:rsidRPr="003158D9" w:rsidRDefault="003158D9" w:rsidP="003158D9">
      <w:pPr>
        <w:pStyle w:val="Title"/>
      </w:pPr>
      <w:r w:rsidRPr="003158D9">
        <w:t xml:space="preserve">   Department of Plant and Soil Sciences</w:t>
      </w:r>
    </w:p>
    <w:p w:rsidR="003158D9" w:rsidRPr="003158D9" w:rsidRDefault="003158D9" w:rsidP="003158D9">
      <w:pPr>
        <w:pStyle w:val="Title"/>
      </w:pPr>
      <w:r w:rsidRPr="003158D9">
        <w:t xml:space="preserve">   Oklahoma State University</w:t>
      </w:r>
    </w:p>
    <w:p w:rsidR="003158D9" w:rsidRDefault="004F09FB" w:rsidP="003158D9">
      <w:pPr>
        <w:jc w:val="center"/>
        <w:rPr>
          <w:b/>
        </w:rPr>
      </w:pPr>
      <w:r>
        <w:t>February</w:t>
      </w:r>
      <w:r w:rsidR="003158D9" w:rsidRPr="003158D9">
        <w:t xml:space="preserve"> 201</w:t>
      </w:r>
      <w:r>
        <w:t>4</w:t>
      </w:r>
    </w:p>
    <w:p w:rsidR="003158D9" w:rsidRDefault="003158D9" w:rsidP="003158D9">
      <w:pPr>
        <w:jc w:val="center"/>
        <w:rPr>
          <w:b/>
          <w:noProof/>
        </w:rPr>
      </w:pPr>
    </w:p>
    <w:p w:rsidR="00BC6B0F" w:rsidRDefault="00BC6B0F" w:rsidP="005D42D5">
      <w:pPr>
        <w:jc w:val="center"/>
        <w:rPr>
          <w:b/>
        </w:rPr>
        <w:sectPr w:rsidR="00BC6B0F">
          <w:footerReference w:type="default" r:id="rId9"/>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1312" behindDoc="0" locked="0" layoutInCell="1" allowOverlap="1" wp14:anchorId="7187639A" wp14:editId="72050813">
                <wp:simplePos x="0" y="0"/>
                <wp:positionH relativeFrom="column">
                  <wp:posOffset>2383790</wp:posOffset>
                </wp:positionH>
                <wp:positionV relativeFrom="paragraph">
                  <wp:posOffset>1910715</wp:posOffset>
                </wp:positionV>
                <wp:extent cx="1120775" cy="1403985"/>
                <wp:effectExtent l="0" t="0" r="317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403985"/>
                        </a:xfrm>
                        <a:prstGeom prst="rect">
                          <a:avLst/>
                        </a:prstGeom>
                        <a:solidFill>
                          <a:srgbClr val="FFFFFF"/>
                        </a:solidFill>
                        <a:ln w="9525">
                          <a:noFill/>
                          <a:miter lim="800000"/>
                          <a:headEnd/>
                          <a:tailEnd/>
                        </a:ln>
                      </wps:spPr>
                      <wps:txbx>
                        <w:txbxContent>
                          <w:p w:rsidR="00B129F8" w:rsidRDefault="00B129F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7.7pt;margin-top:150.45pt;width:88.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enyIgIAAB4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" stroked="f">
                <v:textbox style="mso-fit-shape-to-text:t">
                  <w:txbxContent>
                    <w:p w:rsidR="00B129F8" w:rsidRDefault="00B129F8"/>
                  </w:txbxContent>
                </v:textbox>
              </v:shape>
            </w:pict>
          </mc:Fallback>
        </mc:AlternateContent>
      </w:r>
      <w:r w:rsidR="003158D9">
        <w:rPr>
          <w:b/>
          <w:noProof/>
        </w:rPr>
        <w:drawing>
          <wp:inline distT="0" distB="0" distL="0" distR="0" wp14:anchorId="7804D502" wp14:editId="6C6CB412">
            <wp:extent cx="207645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BC6B0F" w:rsidRDefault="00BC6B0F" w:rsidP="00BC6B0F">
      <w:pPr>
        <w:spacing w:after="720"/>
        <w:jc w:val="center"/>
      </w:pPr>
      <w:r>
        <w:lastRenderedPageBreak/>
        <w:t>TABLE OF CONTENTS</w:t>
      </w:r>
    </w:p>
    <w:p w:rsidR="00BC6B0F" w:rsidRDefault="00BC6B0F" w:rsidP="00957304">
      <w:pPr>
        <w:jc w:val="right"/>
      </w:pPr>
      <w:r>
        <w:t>Page</w:t>
      </w:r>
    </w:p>
    <w:p w:rsidR="00957304" w:rsidRDefault="00BC6B0F" w:rsidP="00957304">
      <w:pPr>
        <w:pStyle w:val="TOC1"/>
        <w:rPr>
          <w:rFonts w:asciiTheme="minorHAnsi" w:hAnsiTheme="minorHAnsi"/>
          <w:noProof/>
          <w:color w:val="auto"/>
          <w:sz w:val="22"/>
          <w:szCs w:val="22"/>
          <w:lang w:eastAsia="en-US"/>
        </w:rPr>
      </w:pPr>
      <w:r>
        <w:rPr>
          <w:rFonts w:cs="Times New Roman"/>
        </w:rPr>
        <w:fldChar w:fldCharType="begin"/>
      </w:r>
      <w:r>
        <w:rPr>
          <w:rFonts w:cs="Times New Roman"/>
        </w:rPr>
        <w:instrText xml:space="preserve"> TOC \o "2-3" \h \z \t "Heading 1,1" </w:instrText>
      </w:r>
      <w:r>
        <w:rPr>
          <w:rFonts w:cs="Times New Roman"/>
        </w:rPr>
        <w:fldChar w:fldCharType="separate"/>
      </w:r>
      <w:hyperlink w:anchor="_Toc379967924" w:history="1">
        <w:r w:rsidR="00957304" w:rsidRPr="001E4480">
          <w:rPr>
            <w:rStyle w:val="Hyperlink"/>
            <w:noProof/>
          </w:rPr>
          <w:t>Study 1. Evaluation of nitrogen and water use efficiencies on corn hybrids with and without drought tolerance in irrigated and dryland production systems</w:t>
        </w:r>
        <w:r w:rsidR="00957304">
          <w:rPr>
            <w:noProof/>
            <w:webHidden/>
          </w:rPr>
          <w:tab/>
        </w:r>
        <w:r w:rsidR="00957304">
          <w:rPr>
            <w:noProof/>
            <w:webHidden/>
          </w:rPr>
          <w:fldChar w:fldCharType="begin"/>
        </w:r>
        <w:r w:rsidR="00957304">
          <w:rPr>
            <w:noProof/>
            <w:webHidden/>
          </w:rPr>
          <w:instrText xml:space="preserve"> PAGEREF _Toc379967924 \h </w:instrText>
        </w:r>
        <w:r w:rsidR="00957304">
          <w:rPr>
            <w:noProof/>
            <w:webHidden/>
          </w:rPr>
        </w:r>
        <w:r w:rsidR="00957304">
          <w:rPr>
            <w:noProof/>
            <w:webHidden/>
          </w:rPr>
          <w:fldChar w:fldCharType="separate"/>
        </w:r>
        <w:r w:rsidR="00520FE6">
          <w:rPr>
            <w:noProof/>
            <w:webHidden/>
          </w:rPr>
          <w:t>1</w:t>
        </w:r>
        <w:r w:rsidR="00957304">
          <w:rPr>
            <w:noProof/>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25" w:history="1">
        <w:r w:rsidR="00957304" w:rsidRPr="001E4480">
          <w:rPr>
            <w:rStyle w:val="Hyperlink"/>
          </w:rPr>
          <w:t>1.1 Introduction</w:t>
        </w:r>
        <w:r w:rsidR="00957304">
          <w:rPr>
            <w:webHidden/>
          </w:rPr>
          <w:tab/>
        </w:r>
        <w:r w:rsidR="00957304">
          <w:rPr>
            <w:webHidden/>
          </w:rPr>
          <w:fldChar w:fldCharType="begin"/>
        </w:r>
        <w:r w:rsidR="00957304">
          <w:rPr>
            <w:webHidden/>
          </w:rPr>
          <w:instrText xml:space="preserve"> PAGEREF _Toc379967925 \h </w:instrText>
        </w:r>
        <w:r w:rsidR="00957304">
          <w:rPr>
            <w:webHidden/>
          </w:rPr>
        </w:r>
        <w:r w:rsidR="00957304">
          <w:rPr>
            <w:webHidden/>
          </w:rPr>
          <w:fldChar w:fldCharType="separate"/>
        </w:r>
        <w:r w:rsidR="00520FE6">
          <w:rPr>
            <w:webHidden/>
          </w:rPr>
          <w:t>1</w:t>
        </w:r>
        <w:r w:rsidR="00957304">
          <w:rPr>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26" w:history="1">
        <w:r w:rsidR="00957304" w:rsidRPr="001E4480">
          <w:rPr>
            <w:rStyle w:val="Hyperlink"/>
            <w:noProof/>
          </w:rPr>
          <w:t>1.1.1 The Role of Water in the Plant</w:t>
        </w:r>
        <w:r w:rsidR="00957304">
          <w:rPr>
            <w:noProof/>
            <w:webHidden/>
          </w:rPr>
          <w:tab/>
        </w:r>
        <w:r w:rsidR="00957304">
          <w:rPr>
            <w:noProof/>
            <w:webHidden/>
          </w:rPr>
          <w:fldChar w:fldCharType="begin"/>
        </w:r>
        <w:r w:rsidR="00957304">
          <w:rPr>
            <w:noProof/>
            <w:webHidden/>
          </w:rPr>
          <w:instrText xml:space="preserve"> PAGEREF _Toc379967926 \h </w:instrText>
        </w:r>
        <w:r w:rsidR="00957304">
          <w:rPr>
            <w:noProof/>
            <w:webHidden/>
          </w:rPr>
        </w:r>
        <w:r w:rsidR="00957304">
          <w:rPr>
            <w:noProof/>
            <w:webHidden/>
          </w:rPr>
          <w:fldChar w:fldCharType="separate"/>
        </w:r>
        <w:r w:rsidR="00520FE6">
          <w:rPr>
            <w:noProof/>
            <w:webHidden/>
          </w:rPr>
          <w:t>2</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27" w:history="1">
        <w:r w:rsidR="00957304" w:rsidRPr="001E4480">
          <w:rPr>
            <w:rStyle w:val="Hyperlink"/>
            <w:noProof/>
          </w:rPr>
          <w:t>1.1.2 Drought Tolerant Traits</w:t>
        </w:r>
        <w:r w:rsidR="00957304">
          <w:rPr>
            <w:noProof/>
            <w:webHidden/>
          </w:rPr>
          <w:tab/>
        </w:r>
        <w:r w:rsidR="00957304">
          <w:rPr>
            <w:noProof/>
            <w:webHidden/>
          </w:rPr>
          <w:fldChar w:fldCharType="begin"/>
        </w:r>
        <w:r w:rsidR="00957304">
          <w:rPr>
            <w:noProof/>
            <w:webHidden/>
          </w:rPr>
          <w:instrText xml:space="preserve"> PAGEREF _Toc379967927 \h </w:instrText>
        </w:r>
        <w:r w:rsidR="00957304">
          <w:rPr>
            <w:noProof/>
            <w:webHidden/>
          </w:rPr>
        </w:r>
        <w:r w:rsidR="00957304">
          <w:rPr>
            <w:noProof/>
            <w:webHidden/>
          </w:rPr>
          <w:fldChar w:fldCharType="separate"/>
        </w:r>
        <w:r w:rsidR="00520FE6">
          <w:rPr>
            <w:noProof/>
            <w:webHidden/>
          </w:rPr>
          <w:t>3</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28" w:history="1">
        <w:r w:rsidR="00957304" w:rsidRPr="001E4480">
          <w:rPr>
            <w:rStyle w:val="Hyperlink"/>
            <w:noProof/>
          </w:rPr>
          <w:t>1.1.3 Improving Drought Tolerance with Conventional Breeding</w:t>
        </w:r>
        <w:r w:rsidR="00957304">
          <w:rPr>
            <w:noProof/>
            <w:webHidden/>
          </w:rPr>
          <w:tab/>
        </w:r>
        <w:r w:rsidR="00957304">
          <w:rPr>
            <w:noProof/>
            <w:webHidden/>
          </w:rPr>
          <w:fldChar w:fldCharType="begin"/>
        </w:r>
        <w:r w:rsidR="00957304">
          <w:rPr>
            <w:noProof/>
            <w:webHidden/>
          </w:rPr>
          <w:instrText xml:space="preserve"> PAGEREF _Toc379967928 \h </w:instrText>
        </w:r>
        <w:r w:rsidR="00957304">
          <w:rPr>
            <w:noProof/>
            <w:webHidden/>
          </w:rPr>
        </w:r>
        <w:r w:rsidR="00957304">
          <w:rPr>
            <w:noProof/>
            <w:webHidden/>
          </w:rPr>
          <w:fldChar w:fldCharType="separate"/>
        </w:r>
        <w:r w:rsidR="00520FE6">
          <w:rPr>
            <w:noProof/>
            <w:webHidden/>
          </w:rPr>
          <w:t>3</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29" w:history="1">
        <w:r w:rsidR="00957304" w:rsidRPr="001E4480">
          <w:rPr>
            <w:rStyle w:val="Hyperlink"/>
            <w:noProof/>
          </w:rPr>
          <w:t>1.1.4 Improving Drought Tolerance with Transgenic Traits</w:t>
        </w:r>
        <w:r w:rsidR="00957304">
          <w:rPr>
            <w:noProof/>
            <w:webHidden/>
          </w:rPr>
          <w:tab/>
        </w:r>
        <w:r w:rsidR="00957304">
          <w:rPr>
            <w:noProof/>
            <w:webHidden/>
          </w:rPr>
          <w:fldChar w:fldCharType="begin"/>
        </w:r>
        <w:r w:rsidR="00957304">
          <w:rPr>
            <w:noProof/>
            <w:webHidden/>
          </w:rPr>
          <w:instrText xml:space="preserve"> PAGEREF _Toc379967929 \h </w:instrText>
        </w:r>
        <w:r w:rsidR="00957304">
          <w:rPr>
            <w:noProof/>
            <w:webHidden/>
          </w:rPr>
        </w:r>
        <w:r w:rsidR="00957304">
          <w:rPr>
            <w:noProof/>
            <w:webHidden/>
          </w:rPr>
          <w:fldChar w:fldCharType="separate"/>
        </w:r>
        <w:r w:rsidR="00520FE6">
          <w:rPr>
            <w:noProof/>
            <w:webHidden/>
          </w:rPr>
          <w:t>5</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30" w:history="1">
        <w:r w:rsidR="00957304" w:rsidRPr="001E4480">
          <w:rPr>
            <w:rStyle w:val="Hyperlink"/>
            <w:noProof/>
          </w:rPr>
          <w:t>1.1.5 Water Use Efficiency, Nitrogen Use Efficiency, and the Interaction</w:t>
        </w:r>
        <w:r w:rsidR="00957304">
          <w:rPr>
            <w:noProof/>
            <w:webHidden/>
          </w:rPr>
          <w:tab/>
        </w:r>
        <w:r w:rsidR="00957304">
          <w:rPr>
            <w:noProof/>
            <w:webHidden/>
          </w:rPr>
          <w:fldChar w:fldCharType="begin"/>
        </w:r>
        <w:r w:rsidR="00957304">
          <w:rPr>
            <w:noProof/>
            <w:webHidden/>
          </w:rPr>
          <w:instrText xml:space="preserve"> PAGEREF _Toc379967930 \h </w:instrText>
        </w:r>
        <w:r w:rsidR="00957304">
          <w:rPr>
            <w:noProof/>
            <w:webHidden/>
          </w:rPr>
        </w:r>
        <w:r w:rsidR="00957304">
          <w:rPr>
            <w:noProof/>
            <w:webHidden/>
          </w:rPr>
          <w:fldChar w:fldCharType="separate"/>
        </w:r>
        <w:r w:rsidR="00520FE6">
          <w:rPr>
            <w:noProof/>
            <w:webHidden/>
          </w:rPr>
          <w:t>6</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31" w:history="1">
        <w:r w:rsidR="00957304" w:rsidRPr="001E4480">
          <w:rPr>
            <w:rStyle w:val="Hyperlink"/>
            <w:noProof/>
          </w:rPr>
          <w:t>1.1.6 Conclusion</w:t>
        </w:r>
        <w:r w:rsidR="00957304">
          <w:rPr>
            <w:noProof/>
            <w:webHidden/>
          </w:rPr>
          <w:tab/>
        </w:r>
        <w:r w:rsidR="00957304">
          <w:rPr>
            <w:noProof/>
            <w:webHidden/>
          </w:rPr>
          <w:fldChar w:fldCharType="begin"/>
        </w:r>
        <w:r w:rsidR="00957304">
          <w:rPr>
            <w:noProof/>
            <w:webHidden/>
          </w:rPr>
          <w:instrText xml:space="preserve"> PAGEREF _Toc379967931 \h </w:instrText>
        </w:r>
        <w:r w:rsidR="00957304">
          <w:rPr>
            <w:noProof/>
            <w:webHidden/>
          </w:rPr>
        </w:r>
        <w:r w:rsidR="00957304">
          <w:rPr>
            <w:noProof/>
            <w:webHidden/>
          </w:rPr>
          <w:fldChar w:fldCharType="separate"/>
        </w:r>
        <w:r w:rsidR="00520FE6">
          <w:rPr>
            <w:noProof/>
            <w:webHidden/>
          </w:rPr>
          <w:t>7</w:t>
        </w:r>
        <w:r w:rsidR="00957304">
          <w:rPr>
            <w:noProof/>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32" w:history="1">
        <w:r w:rsidR="00957304" w:rsidRPr="001E4480">
          <w:rPr>
            <w:rStyle w:val="Hyperlink"/>
          </w:rPr>
          <w:t>1.2 Objective</w:t>
        </w:r>
        <w:r w:rsidR="00957304">
          <w:rPr>
            <w:webHidden/>
          </w:rPr>
          <w:tab/>
        </w:r>
        <w:r w:rsidR="00957304">
          <w:rPr>
            <w:webHidden/>
          </w:rPr>
          <w:fldChar w:fldCharType="begin"/>
        </w:r>
        <w:r w:rsidR="00957304">
          <w:rPr>
            <w:webHidden/>
          </w:rPr>
          <w:instrText xml:space="preserve"> PAGEREF _Toc379967932 \h </w:instrText>
        </w:r>
        <w:r w:rsidR="00957304">
          <w:rPr>
            <w:webHidden/>
          </w:rPr>
        </w:r>
        <w:r w:rsidR="00957304">
          <w:rPr>
            <w:webHidden/>
          </w:rPr>
          <w:fldChar w:fldCharType="separate"/>
        </w:r>
        <w:r w:rsidR="00520FE6">
          <w:rPr>
            <w:webHidden/>
          </w:rPr>
          <w:t>8</w:t>
        </w:r>
        <w:r w:rsidR="00957304">
          <w:rPr>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33" w:history="1">
        <w:r w:rsidR="00957304" w:rsidRPr="001E4480">
          <w:rPr>
            <w:rStyle w:val="Hyperlink"/>
          </w:rPr>
          <w:t>1.3 Methods and Materials</w:t>
        </w:r>
        <w:r w:rsidR="00957304">
          <w:rPr>
            <w:webHidden/>
          </w:rPr>
          <w:tab/>
        </w:r>
        <w:r w:rsidR="00957304">
          <w:rPr>
            <w:webHidden/>
          </w:rPr>
          <w:fldChar w:fldCharType="begin"/>
        </w:r>
        <w:r w:rsidR="00957304">
          <w:rPr>
            <w:webHidden/>
          </w:rPr>
          <w:instrText xml:space="preserve"> PAGEREF _Toc379967933 \h </w:instrText>
        </w:r>
        <w:r w:rsidR="00957304">
          <w:rPr>
            <w:webHidden/>
          </w:rPr>
        </w:r>
        <w:r w:rsidR="00957304">
          <w:rPr>
            <w:webHidden/>
          </w:rPr>
          <w:fldChar w:fldCharType="separate"/>
        </w:r>
        <w:r w:rsidR="00520FE6">
          <w:rPr>
            <w:webHidden/>
          </w:rPr>
          <w:t>8</w:t>
        </w:r>
        <w:r w:rsidR="00957304">
          <w:rPr>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34" w:history="1">
        <w:r w:rsidR="00957304" w:rsidRPr="001E4480">
          <w:rPr>
            <w:rStyle w:val="Hyperlink"/>
            <w:noProof/>
          </w:rPr>
          <w:t>1.3.1 Site Description</w:t>
        </w:r>
        <w:r w:rsidR="00957304">
          <w:rPr>
            <w:noProof/>
            <w:webHidden/>
          </w:rPr>
          <w:tab/>
        </w:r>
        <w:r w:rsidR="00957304">
          <w:rPr>
            <w:noProof/>
            <w:webHidden/>
          </w:rPr>
          <w:fldChar w:fldCharType="begin"/>
        </w:r>
        <w:r w:rsidR="00957304">
          <w:rPr>
            <w:noProof/>
            <w:webHidden/>
          </w:rPr>
          <w:instrText xml:space="preserve"> PAGEREF _Toc379967934 \h </w:instrText>
        </w:r>
        <w:r w:rsidR="00957304">
          <w:rPr>
            <w:noProof/>
            <w:webHidden/>
          </w:rPr>
        </w:r>
        <w:r w:rsidR="00957304">
          <w:rPr>
            <w:noProof/>
            <w:webHidden/>
          </w:rPr>
          <w:fldChar w:fldCharType="separate"/>
        </w:r>
        <w:r w:rsidR="00520FE6">
          <w:rPr>
            <w:noProof/>
            <w:webHidden/>
          </w:rPr>
          <w:t>8</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35" w:history="1">
        <w:r w:rsidR="00957304" w:rsidRPr="001E4480">
          <w:rPr>
            <w:rStyle w:val="Hyperlink"/>
            <w:noProof/>
          </w:rPr>
          <w:t>1.3.2 Experimental Design</w:t>
        </w:r>
        <w:r w:rsidR="00957304">
          <w:rPr>
            <w:noProof/>
            <w:webHidden/>
          </w:rPr>
          <w:tab/>
        </w:r>
        <w:r w:rsidR="00957304">
          <w:rPr>
            <w:noProof/>
            <w:webHidden/>
          </w:rPr>
          <w:fldChar w:fldCharType="begin"/>
        </w:r>
        <w:r w:rsidR="00957304">
          <w:rPr>
            <w:noProof/>
            <w:webHidden/>
          </w:rPr>
          <w:instrText xml:space="preserve"> PAGEREF _Toc379967935 \h </w:instrText>
        </w:r>
        <w:r w:rsidR="00957304">
          <w:rPr>
            <w:noProof/>
            <w:webHidden/>
          </w:rPr>
        </w:r>
        <w:r w:rsidR="00957304">
          <w:rPr>
            <w:noProof/>
            <w:webHidden/>
          </w:rPr>
          <w:fldChar w:fldCharType="separate"/>
        </w:r>
        <w:r w:rsidR="00520FE6">
          <w:rPr>
            <w:noProof/>
            <w:webHidden/>
          </w:rPr>
          <w:t>9</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36" w:history="1">
        <w:r w:rsidR="00957304" w:rsidRPr="001E4480">
          <w:rPr>
            <w:rStyle w:val="Hyperlink"/>
            <w:noProof/>
          </w:rPr>
          <w:t>1.3.3 Soil Moisture Measurements</w:t>
        </w:r>
        <w:r w:rsidR="00957304">
          <w:rPr>
            <w:noProof/>
            <w:webHidden/>
          </w:rPr>
          <w:tab/>
        </w:r>
        <w:r w:rsidR="00957304">
          <w:rPr>
            <w:noProof/>
            <w:webHidden/>
          </w:rPr>
          <w:fldChar w:fldCharType="begin"/>
        </w:r>
        <w:r w:rsidR="00957304">
          <w:rPr>
            <w:noProof/>
            <w:webHidden/>
          </w:rPr>
          <w:instrText xml:space="preserve"> PAGEREF _Toc379967936 \h </w:instrText>
        </w:r>
        <w:r w:rsidR="00957304">
          <w:rPr>
            <w:noProof/>
            <w:webHidden/>
          </w:rPr>
        </w:r>
        <w:r w:rsidR="00957304">
          <w:rPr>
            <w:noProof/>
            <w:webHidden/>
          </w:rPr>
          <w:fldChar w:fldCharType="separate"/>
        </w:r>
        <w:r w:rsidR="00520FE6">
          <w:rPr>
            <w:noProof/>
            <w:webHidden/>
          </w:rPr>
          <w:t>10</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37" w:history="1">
        <w:r w:rsidR="00957304" w:rsidRPr="001E4480">
          <w:rPr>
            <w:rStyle w:val="Hyperlink"/>
            <w:noProof/>
          </w:rPr>
          <w:t>1.3.4 Crop Measurements</w:t>
        </w:r>
        <w:r w:rsidR="00957304">
          <w:rPr>
            <w:noProof/>
            <w:webHidden/>
          </w:rPr>
          <w:tab/>
        </w:r>
        <w:r w:rsidR="00957304">
          <w:rPr>
            <w:noProof/>
            <w:webHidden/>
          </w:rPr>
          <w:fldChar w:fldCharType="begin"/>
        </w:r>
        <w:r w:rsidR="00957304">
          <w:rPr>
            <w:noProof/>
            <w:webHidden/>
          </w:rPr>
          <w:instrText xml:space="preserve"> PAGEREF _Toc379967937 \h </w:instrText>
        </w:r>
        <w:r w:rsidR="00957304">
          <w:rPr>
            <w:noProof/>
            <w:webHidden/>
          </w:rPr>
        </w:r>
        <w:r w:rsidR="00957304">
          <w:rPr>
            <w:noProof/>
            <w:webHidden/>
          </w:rPr>
          <w:fldChar w:fldCharType="separate"/>
        </w:r>
        <w:r w:rsidR="00520FE6">
          <w:rPr>
            <w:noProof/>
            <w:webHidden/>
          </w:rPr>
          <w:t>11</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38" w:history="1">
        <w:r w:rsidR="00957304" w:rsidRPr="001E4480">
          <w:rPr>
            <w:rStyle w:val="Hyperlink"/>
            <w:noProof/>
          </w:rPr>
          <w:t>1.3.5 Statistical Analysis</w:t>
        </w:r>
        <w:r w:rsidR="00957304">
          <w:rPr>
            <w:noProof/>
            <w:webHidden/>
          </w:rPr>
          <w:tab/>
        </w:r>
        <w:r w:rsidR="00957304">
          <w:rPr>
            <w:noProof/>
            <w:webHidden/>
          </w:rPr>
          <w:fldChar w:fldCharType="begin"/>
        </w:r>
        <w:r w:rsidR="00957304">
          <w:rPr>
            <w:noProof/>
            <w:webHidden/>
          </w:rPr>
          <w:instrText xml:space="preserve"> PAGEREF _Toc379967938 \h </w:instrText>
        </w:r>
        <w:r w:rsidR="00957304">
          <w:rPr>
            <w:noProof/>
            <w:webHidden/>
          </w:rPr>
        </w:r>
        <w:r w:rsidR="00957304">
          <w:rPr>
            <w:noProof/>
            <w:webHidden/>
          </w:rPr>
          <w:fldChar w:fldCharType="separate"/>
        </w:r>
        <w:r w:rsidR="00520FE6">
          <w:rPr>
            <w:noProof/>
            <w:webHidden/>
          </w:rPr>
          <w:t>12</w:t>
        </w:r>
        <w:r w:rsidR="00957304">
          <w:rPr>
            <w:noProof/>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39" w:history="1">
        <w:r w:rsidR="00957304" w:rsidRPr="001E4480">
          <w:rPr>
            <w:rStyle w:val="Hyperlink"/>
          </w:rPr>
          <w:t>1.4 Tables</w:t>
        </w:r>
        <w:r w:rsidR="00957304">
          <w:rPr>
            <w:webHidden/>
          </w:rPr>
          <w:tab/>
        </w:r>
        <w:r w:rsidR="00957304">
          <w:rPr>
            <w:webHidden/>
          </w:rPr>
          <w:fldChar w:fldCharType="begin"/>
        </w:r>
        <w:r w:rsidR="00957304">
          <w:rPr>
            <w:webHidden/>
          </w:rPr>
          <w:instrText xml:space="preserve"> PAGEREF _Toc379967939 \h </w:instrText>
        </w:r>
        <w:r w:rsidR="00957304">
          <w:rPr>
            <w:webHidden/>
          </w:rPr>
        </w:r>
        <w:r w:rsidR="00957304">
          <w:rPr>
            <w:webHidden/>
          </w:rPr>
          <w:fldChar w:fldCharType="separate"/>
        </w:r>
        <w:r w:rsidR="00520FE6">
          <w:rPr>
            <w:webHidden/>
          </w:rPr>
          <w:t>13</w:t>
        </w:r>
        <w:r w:rsidR="00957304">
          <w:rPr>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40" w:history="1">
        <w:r w:rsidR="00957304" w:rsidRPr="001E4480">
          <w:rPr>
            <w:rStyle w:val="Hyperlink"/>
            <w:rFonts w:cs="Times New Roman"/>
            <w:noProof/>
          </w:rPr>
          <w:t>Table 1-1 Soil map unit and taxonomic classification for each site, 2013 and 2014.</w:t>
        </w:r>
        <w:r w:rsidR="00957304">
          <w:rPr>
            <w:noProof/>
            <w:webHidden/>
          </w:rPr>
          <w:tab/>
        </w:r>
        <w:r w:rsidR="00957304">
          <w:rPr>
            <w:noProof/>
            <w:webHidden/>
          </w:rPr>
          <w:fldChar w:fldCharType="begin"/>
        </w:r>
        <w:r w:rsidR="00957304">
          <w:rPr>
            <w:noProof/>
            <w:webHidden/>
          </w:rPr>
          <w:instrText xml:space="preserve"> PAGEREF _Toc379967940 \h </w:instrText>
        </w:r>
        <w:r w:rsidR="00957304">
          <w:rPr>
            <w:noProof/>
            <w:webHidden/>
          </w:rPr>
        </w:r>
        <w:r w:rsidR="00957304">
          <w:rPr>
            <w:noProof/>
            <w:webHidden/>
          </w:rPr>
          <w:fldChar w:fldCharType="separate"/>
        </w:r>
        <w:r w:rsidR="00520FE6">
          <w:rPr>
            <w:noProof/>
            <w:webHidden/>
          </w:rPr>
          <w:t>13</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41" w:history="1">
        <w:r w:rsidR="00957304" w:rsidRPr="001E4480">
          <w:rPr>
            <w:rStyle w:val="Hyperlink"/>
            <w:rFonts w:cs="Times New Roman"/>
            <w:noProof/>
          </w:rPr>
          <w:t>Table 1-2 Pre-plant soil sample (0-15 cm) chemical properties, 2013 and 2014.</w:t>
        </w:r>
        <w:r w:rsidR="00957304">
          <w:rPr>
            <w:noProof/>
            <w:webHidden/>
          </w:rPr>
          <w:tab/>
        </w:r>
        <w:r w:rsidR="00957304">
          <w:rPr>
            <w:noProof/>
            <w:webHidden/>
          </w:rPr>
          <w:fldChar w:fldCharType="begin"/>
        </w:r>
        <w:r w:rsidR="00957304">
          <w:rPr>
            <w:noProof/>
            <w:webHidden/>
          </w:rPr>
          <w:instrText xml:space="preserve"> PAGEREF _Toc379967941 \h </w:instrText>
        </w:r>
        <w:r w:rsidR="00957304">
          <w:rPr>
            <w:noProof/>
            <w:webHidden/>
          </w:rPr>
        </w:r>
        <w:r w:rsidR="00957304">
          <w:rPr>
            <w:noProof/>
            <w:webHidden/>
          </w:rPr>
          <w:fldChar w:fldCharType="separate"/>
        </w:r>
        <w:r w:rsidR="00520FE6">
          <w:rPr>
            <w:noProof/>
            <w:webHidden/>
          </w:rPr>
          <w:t>13</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42" w:history="1">
        <w:r w:rsidR="00957304" w:rsidRPr="001E4480">
          <w:rPr>
            <w:rStyle w:val="Hyperlink"/>
            <w:rFonts w:cs="Times New Roman"/>
            <w:noProof/>
          </w:rPr>
          <w:t>Table 1-3 Treatment structure for the irrigated and dryland production systems, 2013 and 2014.</w:t>
        </w:r>
        <w:r w:rsidR="00957304">
          <w:rPr>
            <w:noProof/>
            <w:webHidden/>
          </w:rPr>
          <w:tab/>
        </w:r>
        <w:r w:rsidR="00957304">
          <w:rPr>
            <w:noProof/>
            <w:webHidden/>
          </w:rPr>
          <w:fldChar w:fldCharType="begin"/>
        </w:r>
        <w:r w:rsidR="00957304">
          <w:rPr>
            <w:noProof/>
            <w:webHidden/>
          </w:rPr>
          <w:instrText xml:space="preserve"> PAGEREF _Toc379967942 \h </w:instrText>
        </w:r>
        <w:r w:rsidR="00957304">
          <w:rPr>
            <w:noProof/>
            <w:webHidden/>
          </w:rPr>
        </w:r>
        <w:r w:rsidR="00957304">
          <w:rPr>
            <w:noProof/>
            <w:webHidden/>
          </w:rPr>
          <w:fldChar w:fldCharType="separate"/>
        </w:r>
        <w:r w:rsidR="00520FE6">
          <w:rPr>
            <w:noProof/>
            <w:webHidden/>
          </w:rPr>
          <w:t>14</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43" w:history="1">
        <w:r w:rsidR="00957304" w:rsidRPr="001E4480">
          <w:rPr>
            <w:rStyle w:val="Hyperlink"/>
            <w:rFonts w:cs="Times New Roman"/>
            <w:noProof/>
          </w:rPr>
          <w:t>Table 1-4 Statistical model and degrees of freedom included in the analysis of variance; 2013 and 2014.</w:t>
        </w:r>
        <w:r w:rsidR="00957304">
          <w:rPr>
            <w:noProof/>
            <w:webHidden/>
          </w:rPr>
          <w:tab/>
        </w:r>
        <w:r w:rsidR="00957304">
          <w:rPr>
            <w:noProof/>
            <w:webHidden/>
          </w:rPr>
          <w:fldChar w:fldCharType="begin"/>
        </w:r>
        <w:r w:rsidR="00957304">
          <w:rPr>
            <w:noProof/>
            <w:webHidden/>
          </w:rPr>
          <w:instrText xml:space="preserve"> PAGEREF _Toc379967943 \h </w:instrText>
        </w:r>
        <w:r w:rsidR="00957304">
          <w:rPr>
            <w:noProof/>
            <w:webHidden/>
          </w:rPr>
        </w:r>
        <w:r w:rsidR="00957304">
          <w:rPr>
            <w:noProof/>
            <w:webHidden/>
          </w:rPr>
          <w:fldChar w:fldCharType="separate"/>
        </w:r>
        <w:r w:rsidR="00520FE6">
          <w:rPr>
            <w:noProof/>
            <w:webHidden/>
          </w:rPr>
          <w:t>14</w:t>
        </w:r>
        <w:r w:rsidR="00957304">
          <w:rPr>
            <w:noProof/>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44" w:history="1">
        <w:r w:rsidR="00957304" w:rsidRPr="001E4480">
          <w:rPr>
            <w:rStyle w:val="Hyperlink"/>
          </w:rPr>
          <w:t>1.5 Figures</w:t>
        </w:r>
        <w:r w:rsidR="00957304">
          <w:rPr>
            <w:webHidden/>
          </w:rPr>
          <w:tab/>
        </w:r>
        <w:r w:rsidR="00957304">
          <w:rPr>
            <w:webHidden/>
          </w:rPr>
          <w:fldChar w:fldCharType="begin"/>
        </w:r>
        <w:r w:rsidR="00957304">
          <w:rPr>
            <w:webHidden/>
          </w:rPr>
          <w:instrText xml:space="preserve"> PAGEREF _Toc379967944 \h </w:instrText>
        </w:r>
        <w:r w:rsidR="00957304">
          <w:rPr>
            <w:webHidden/>
          </w:rPr>
        </w:r>
        <w:r w:rsidR="00957304">
          <w:rPr>
            <w:webHidden/>
          </w:rPr>
          <w:fldChar w:fldCharType="separate"/>
        </w:r>
        <w:r w:rsidR="00520FE6">
          <w:rPr>
            <w:webHidden/>
          </w:rPr>
          <w:t>15</w:t>
        </w:r>
        <w:r w:rsidR="00957304">
          <w:rPr>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45" w:history="1">
        <w:r w:rsidR="00957304" w:rsidRPr="001E4480">
          <w:rPr>
            <w:rStyle w:val="Hyperlink"/>
            <w:noProof/>
          </w:rPr>
          <w:t>Figure 1-1 Surface drip irrigation system positioned between rows 1 and 2  and between 3 and 4 of each plot of the irrigated production system.</w:t>
        </w:r>
        <w:r w:rsidR="00957304">
          <w:rPr>
            <w:noProof/>
            <w:webHidden/>
          </w:rPr>
          <w:tab/>
        </w:r>
        <w:r w:rsidR="00957304">
          <w:rPr>
            <w:noProof/>
            <w:webHidden/>
          </w:rPr>
          <w:fldChar w:fldCharType="begin"/>
        </w:r>
        <w:r w:rsidR="00957304">
          <w:rPr>
            <w:noProof/>
            <w:webHidden/>
          </w:rPr>
          <w:instrText xml:space="preserve"> PAGEREF _Toc379967945 \h </w:instrText>
        </w:r>
        <w:r w:rsidR="00957304">
          <w:rPr>
            <w:noProof/>
            <w:webHidden/>
          </w:rPr>
        </w:r>
        <w:r w:rsidR="00957304">
          <w:rPr>
            <w:noProof/>
            <w:webHidden/>
          </w:rPr>
          <w:fldChar w:fldCharType="separate"/>
        </w:r>
        <w:r w:rsidR="00520FE6">
          <w:rPr>
            <w:noProof/>
            <w:webHidden/>
          </w:rPr>
          <w:t>15</w:t>
        </w:r>
        <w:r w:rsidR="00957304">
          <w:rPr>
            <w:noProof/>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46" w:history="1">
        <w:r w:rsidR="00957304" w:rsidRPr="001E4480">
          <w:rPr>
            <w:rStyle w:val="Hyperlink"/>
            <w:rFonts w:cs="Times New Roman"/>
          </w:rPr>
          <w:t>1.6 References</w:t>
        </w:r>
        <w:r w:rsidR="00957304">
          <w:rPr>
            <w:webHidden/>
          </w:rPr>
          <w:tab/>
        </w:r>
        <w:r w:rsidR="00957304">
          <w:rPr>
            <w:webHidden/>
          </w:rPr>
          <w:fldChar w:fldCharType="begin"/>
        </w:r>
        <w:r w:rsidR="00957304">
          <w:rPr>
            <w:webHidden/>
          </w:rPr>
          <w:instrText xml:space="preserve"> PAGEREF _Toc379967946 \h </w:instrText>
        </w:r>
        <w:r w:rsidR="00957304">
          <w:rPr>
            <w:webHidden/>
          </w:rPr>
        </w:r>
        <w:r w:rsidR="00957304">
          <w:rPr>
            <w:webHidden/>
          </w:rPr>
          <w:fldChar w:fldCharType="separate"/>
        </w:r>
        <w:r w:rsidR="00520FE6">
          <w:rPr>
            <w:webHidden/>
          </w:rPr>
          <w:t>16</w:t>
        </w:r>
        <w:r w:rsidR="00957304">
          <w:rPr>
            <w:webHidden/>
          </w:rPr>
          <w:fldChar w:fldCharType="end"/>
        </w:r>
      </w:hyperlink>
    </w:p>
    <w:p w:rsidR="00957304" w:rsidRDefault="00B129F8" w:rsidP="00957304">
      <w:pPr>
        <w:pStyle w:val="TOC1"/>
        <w:rPr>
          <w:rFonts w:asciiTheme="minorHAnsi" w:hAnsiTheme="minorHAnsi"/>
          <w:noProof/>
          <w:color w:val="auto"/>
          <w:sz w:val="22"/>
          <w:szCs w:val="22"/>
          <w:lang w:eastAsia="en-US"/>
        </w:rPr>
      </w:pPr>
      <w:hyperlink w:anchor="_Toc379967947" w:history="1">
        <w:r w:rsidR="00957304" w:rsidRPr="001E4480">
          <w:rPr>
            <w:rStyle w:val="Hyperlink"/>
            <w:noProof/>
          </w:rPr>
          <w:t>Study 2. Predicting Pre-plant Nitrogen Applications to Corn Using Indicator Crop N-Rich Reference Strips</w:t>
        </w:r>
        <w:r w:rsidR="00957304">
          <w:rPr>
            <w:noProof/>
            <w:webHidden/>
          </w:rPr>
          <w:tab/>
        </w:r>
        <w:r w:rsidR="00957304">
          <w:rPr>
            <w:noProof/>
            <w:webHidden/>
          </w:rPr>
          <w:fldChar w:fldCharType="begin"/>
        </w:r>
        <w:r w:rsidR="00957304">
          <w:rPr>
            <w:noProof/>
            <w:webHidden/>
          </w:rPr>
          <w:instrText xml:space="preserve"> PAGEREF _Toc379967947 \h </w:instrText>
        </w:r>
        <w:r w:rsidR="00957304">
          <w:rPr>
            <w:noProof/>
            <w:webHidden/>
          </w:rPr>
        </w:r>
        <w:r w:rsidR="00957304">
          <w:rPr>
            <w:noProof/>
            <w:webHidden/>
          </w:rPr>
          <w:fldChar w:fldCharType="separate"/>
        </w:r>
        <w:r w:rsidR="00520FE6">
          <w:rPr>
            <w:noProof/>
            <w:webHidden/>
          </w:rPr>
          <w:t>20</w:t>
        </w:r>
        <w:r w:rsidR="00957304">
          <w:rPr>
            <w:noProof/>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48" w:history="1">
        <w:r w:rsidR="00957304" w:rsidRPr="001E4480">
          <w:rPr>
            <w:rStyle w:val="Hyperlink"/>
          </w:rPr>
          <w:t>2.1 Introduction</w:t>
        </w:r>
        <w:r w:rsidR="00957304">
          <w:rPr>
            <w:webHidden/>
          </w:rPr>
          <w:tab/>
        </w:r>
        <w:r w:rsidR="00957304">
          <w:rPr>
            <w:webHidden/>
          </w:rPr>
          <w:fldChar w:fldCharType="begin"/>
        </w:r>
        <w:r w:rsidR="00957304">
          <w:rPr>
            <w:webHidden/>
          </w:rPr>
          <w:instrText xml:space="preserve"> PAGEREF _Toc379967948 \h </w:instrText>
        </w:r>
        <w:r w:rsidR="00957304">
          <w:rPr>
            <w:webHidden/>
          </w:rPr>
        </w:r>
        <w:r w:rsidR="00957304">
          <w:rPr>
            <w:webHidden/>
          </w:rPr>
          <w:fldChar w:fldCharType="separate"/>
        </w:r>
        <w:r w:rsidR="00520FE6">
          <w:rPr>
            <w:webHidden/>
          </w:rPr>
          <w:t>20</w:t>
        </w:r>
        <w:r w:rsidR="00957304">
          <w:rPr>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49" w:history="1">
        <w:r w:rsidR="00957304" w:rsidRPr="001E4480">
          <w:rPr>
            <w:rStyle w:val="Hyperlink"/>
          </w:rPr>
          <w:t>2.1.1 Nitrogen Fertilizer Rate Recommendations</w:t>
        </w:r>
        <w:r w:rsidR="00957304">
          <w:rPr>
            <w:webHidden/>
          </w:rPr>
          <w:tab/>
        </w:r>
        <w:r w:rsidR="00957304">
          <w:rPr>
            <w:webHidden/>
          </w:rPr>
          <w:fldChar w:fldCharType="begin"/>
        </w:r>
        <w:r w:rsidR="00957304">
          <w:rPr>
            <w:webHidden/>
          </w:rPr>
          <w:instrText xml:space="preserve"> PAGEREF _Toc379967949 \h </w:instrText>
        </w:r>
        <w:r w:rsidR="00957304">
          <w:rPr>
            <w:webHidden/>
          </w:rPr>
        </w:r>
        <w:r w:rsidR="00957304">
          <w:rPr>
            <w:webHidden/>
          </w:rPr>
          <w:fldChar w:fldCharType="separate"/>
        </w:r>
        <w:r w:rsidR="00520FE6">
          <w:rPr>
            <w:webHidden/>
          </w:rPr>
          <w:t>20</w:t>
        </w:r>
        <w:r w:rsidR="00957304">
          <w:rPr>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50" w:history="1">
        <w:r w:rsidR="00957304" w:rsidRPr="001E4480">
          <w:rPr>
            <w:rStyle w:val="Hyperlink"/>
          </w:rPr>
          <w:t>2.1.2 Indicator Crop Reference Strips</w:t>
        </w:r>
        <w:r w:rsidR="00957304">
          <w:rPr>
            <w:webHidden/>
          </w:rPr>
          <w:tab/>
        </w:r>
        <w:r w:rsidR="00957304">
          <w:rPr>
            <w:webHidden/>
          </w:rPr>
          <w:fldChar w:fldCharType="begin"/>
        </w:r>
        <w:r w:rsidR="00957304">
          <w:rPr>
            <w:webHidden/>
          </w:rPr>
          <w:instrText xml:space="preserve"> PAGEREF _Toc379967950 \h </w:instrText>
        </w:r>
        <w:r w:rsidR="00957304">
          <w:rPr>
            <w:webHidden/>
          </w:rPr>
        </w:r>
        <w:r w:rsidR="00957304">
          <w:rPr>
            <w:webHidden/>
          </w:rPr>
          <w:fldChar w:fldCharType="separate"/>
        </w:r>
        <w:r w:rsidR="00520FE6">
          <w:rPr>
            <w:webHidden/>
          </w:rPr>
          <w:t>22</w:t>
        </w:r>
        <w:r w:rsidR="00957304">
          <w:rPr>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51" w:history="1">
        <w:r w:rsidR="00957304" w:rsidRPr="001E4480">
          <w:rPr>
            <w:rStyle w:val="Hyperlink"/>
            <w:rFonts w:cs="Times New Roman"/>
          </w:rPr>
          <w:t>2.1.3 Conclusion</w:t>
        </w:r>
        <w:r w:rsidR="00957304">
          <w:rPr>
            <w:webHidden/>
          </w:rPr>
          <w:tab/>
        </w:r>
        <w:r w:rsidR="00957304">
          <w:rPr>
            <w:webHidden/>
          </w:rPr>
          <w:fldChar w:fldCharType="begin"/>
        </w:r>
        <w:r w:rsidR="00957304">
          <w:rPr>
            <w:webHidden/>
          </w:rPr>
          <w:instrText xml:space="preserve"> PAGEREF _Toc379967951 \h </w:instrText>
        </w:r>
        <w:r w:rsidR="00957304">
          <w:rPr>
            <w:webHidden/>
          </w:rPr>
        </w:r>
        <w:r w:rsidR="00957304">
          <w:rPr>
            <w:webHidden/>
          </w:rPr>
          <w:fldChar w:fldCharType="separate"/>
        </w:r>
        <w:r w:rsidR="00520FE6">
          <w:rPr>
            <w:webHidden/>
          </w:rPr>
          <w:t>22</w:t>
        </w:r>
        <w:r w:rsidR="00957304">
          <w:rPr>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52" w:history="1">
        <w:r w:rsidR="00957304" w:rsidRPr="001E4480">
          <w:rPr>
            <w:rStyle w:val="Hyperlink"/>
            <w:rFonts w:cs="Times New Roman"/>
          </w:rPr>
          <w:t>2.2 Objective</w:t>
        </w:r>
        <w:r w:rsidR="00957304">
          <w:rPr>
            <w:webHidden/>
          </w:rPr>
          <w:tab/>
        </w:r>
        <w:r w:rsidR="00957304">
          <w:rPr>
            <w:webHidden/>
          </w:rPr>
          <w:fldChar w:fldCharType="begin"/>
        </w:r>
        <w:r w:rsidR="00957304">
          <w:rPr>
            <w:webHidden/>
          </w:rPr>
          <w:instrText xml:space="preserve"> PAGEREF _Toc379967952 \h </w:instrText>
        </w:r>
        <w:r w:rsidR="00957304">
          <w:rPr>
            <w:webHidden/>
          </w:rPr>
        </w:r>
        <w:r w:rsidR="00957304">
          <w:rPr>
            <w:webHidden/>
          </w:rPr>
          <w:fldChar w:fldCharType="separate"/>
        </w:r>
        <w:r w:rsidR="00520FE6">
          <w:rPr>
            <w:webHidden/>
          </w:rPr>
          <w:t>23</w:t>
        </w:r>
        <w:r w:rsidR="00957304">
          <w:rPr>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53" w:history="1">
        <w:r w:rsidR="00957304" w:rsidRPr="001E4480">
          <w:rPr>
            <w:rStyle w:val="Hyperlink"/>
            <w:rFonts w:cs="Times New Roman"/>
          </w:rPr>
          <w:t>2.3 Methods and Materials</w:t>
        </w:r>
        <w:r w:rsidR="00957304">
          <w:rPr>
            <w:webHidden/>
          </w:rPr>
          <w:tab/>
        </w:r>
        <w:r w:rsidR="00957304">
          <w:rPr>
            <w:webHidden/>
          </w:rPr>
          <w:fldChar w:fldCharType="begin"/>
        </w:r>
        <w:r w:rsidR="00957304">
          <w:rPr>
            <w:webHidden/>
          </w:rPr>
          <w:instrText xml:space="preserve"> PAGEREF _Toc379967953 \h </w:instrText>
        </w:r>
        <w:r w:rsidR="00957304">
          <w:rPr>
            <w:webHidden/>
          </w:rPr>
        </w:r>
        <w:r w:rsidR="00957304">
          <w:rPr>
            <w:webHidden/>
          </w:rPr>
          <w:fldChar w:fldCharType="separate"/>
        </w:r>
        <w:r w:rsidR="00520FE6">
          <w:rPr>
            <w:webHidden/>
          </w:rPr>
          <w:t>23</w:t>
        </w:r>
        <w:r w:rsidR="00957304">
          <w:rPr>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54" w:history="1">
        <w:r w:rsidR="00957304" w:rsidRPr="001E4480">
          <w:rPr>
            <w:rStyle w:val="Hyperlink"/>
            <w:noProof/>
          </w:rPr>
          <w:t>2.3.1 Site Description</w:t>
        </w:r>
        <w:r w:rsidR="00957304">
          <w:rPr>
            <w:noProof/>
            <w:webHidden/>
          </w:rPr>
          <w:tab/>
        </w:r>
        <w:r w:rsidR="00957304">
          <w:rPr>
            <w:noProof/>
            <w:webHidden/>
          </w:rPr>
          <w:fldChar w:fldCharType="begin"/>
        </w:r>
        <w:r w:rsidR="00957304">
          <w:rPr>
            <w:noProof/>
            <w:webHidden/>
          </w:rPr>
          <w:instrText xml:space="preserve"> PAGEREF _Toc379967954 \h </w:instrText>
        </w:r>
        <w:r w:rsidR="00957304">
          <w:rPr>
            <w:noProof/>
            <w:webHidden/>
          </w:rPr>
        </w:r>
        <w:r w:rsidR="00957304">
          <w:rPr>
            <w:noProof/>
            <w:webHidden/>
          </w:rPr>
          <w:fldChar w:fldCharType="separate"/>
        </w:r>
        <w:r w:rsidR="00520FE6">
          <w:rPr>
            <w:noProof/>
            <w:webHidden/>
          </w:rPr>
          <w:t>23</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55" w:history="1">
        <w:r w:rsidR="00957304" w:rsidRPr="001E4480">
          <w:rPr>
            <w:rStyle w:val="Hyperlink"/>
            <w:noProof/>
          </w:rPr>
          <w:t>2.3.2 Experimental Design</w:t>
        </w:r>
        <w:r w:rsidR="00957304">
          <w:rPr>
            <w:noProof/>
            <w:webHidden/>
          </w:rPr>
          <w:tab/>
        </w:r>
        <w:r w:rsidR="00957304">
          <w:rPr>
            <w:noProof/>
            <w:webHidden/>
          </w:rPr>
          <w:fldChar w:fldCharType="begin"/>
        </w:r>
        <w:r w:rsidR="00957304">
          <w:rPr>
            <w:noProof/>
            <w:webHidden/>
          </w:rPr>
          <w:instrText xml:space="preserve"> PAGEREF _Toc379967955 \h </w:instrText>
        </w:r>
        <w:r w:rsidR="00957304">
          <w:rPr>
            <w:noProof/>
            <w:webHidden/>
          </w:rPr>
        </w:r>
        <w:r w:rsidR="00957304">
          <w:rPr>
            <w:noProof/>
            <w:webHidden/>
          </w:rPr>
          <w:fldChar w:fldCharType="separate"/>
        </w:r>
        <w:r w:rsidR="00520FE6">
          <w:rPr>
            <w:noProof/>
            <w:webHidden/>
          </w:rPr>
          <w:t>23</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56" w:history="1">
        <w:r w:rsidR="00957304" w:rsidRPr="001E4480">
          <w:rPr>
            <w:rStyle w:val="Hyperlink"/>
            <w:noProof/>
          </w:rPr>
          <w:t>2.3.3 Crop Measurements</w:t>
        </w:r>
        <w:r w:rsidR="00957304">
          <w:rPr>
            <w:noProof/>
            <w:webHidden/>
          </w:rPr>
          <w:tab/>
        </w:r>
        <w:r w:rsidR="00957304">
          <w:rPr>
            <w:noProof/>
            <w:webHidden/>
          </w:rPr>
          <w:fldChar w:fldCharType="begin"/>
        </w:r>
        <w:r w:rsidR="00957304">
          <w:rPr>
            <w:noProof/>
            <w:webHidden/>
          </w:rPr>
          <w:instrText xml:space="preserve"> PAGEREF _Toc379967956 \h </w:instrText>
        </w:r>
        <w:r w:rsidR="00957304">
          <w:rPr>
            <w:noProof/>
            <w:webHidden/>
          </w:rPr>
        </w:r>
        <w:r w:rsidR="00957304">
          <w:rPr>
            <w:noProof/>
            <w:webHidden/>
          </w:rPr>
          <w:fldChar w:fldCharType="separate"/>
        </w:r>
        <w:r w:rsidR="00520FE6">
          <w:rPr>
            <w:noProof/>
            <w:webHidden/>
          </w:rPr>
          <w:t>24</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57" w:history="1">
        <w:r w:rsidR="00957304" w:rsidRPr="001E4480">
          <w:rPr>
            <w:rStyle w:val="Hyperlink"/>
            <w:noProof/>
          </w:rPr>
          <w:t>1.3.5 Data Analysis</w:t>
        </w:r>
        <w:r w:rsidR="00957304">
          <w:rPr>
            <w:noProof/>
            <w:webHidden/>
          </w:rPr>
          <w:tab/>
        </w:r>
        <w:r w:rsidR="00957304">
          <w:rPr>
            <w:noProof/>
            <w:webHidden/>
          </w:rPr>
          <w:fldChar w:fldCharType="begin"/>
        </w:r>
        <w:r w:rsidR="00957304">
          <w:rPr>
            <w:noProof/>
            <w:webHidden/>
          </w:rPr>
          <w:instrText xml:space="preserve"> PAGEREF _Toc379967957 \h </w:instrText>
        </w:r>
        <w:r w:rsidR="00957304">
          <w:rPr>
            <w:noProof/>
            <w:webHidden/>
          </w:rPr>
        </w:r>
        <w:r w:rsidR="00957304">
          <w:rPr>
            <w:noProof/>
            <w:webHidden/>
          </w:rPr>
          <w:fldChar w:fldCharType="separate"/>
        </w:r>
        <w:r w:rsidR="00520FE6">
          <w:rPr>
            <w:noProof/>
            <w:webHidden/>
          </w:rPr>
          <w:t>25</w:t>
        </w:r>
        <w:r w:rsidR="00957304">
          <w:rPr>
            <w:noProof/>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58" w:history="1">
        <w:r w:rsidR="00957304" w:rsidRPr="001E4480">
          <w:rPr>
            <w:rStyle w:val="Hyperlink"/>
            <w:rFonts w:cs="Times New Roman"/>
          </w:rPr>
          <w:t>2.4 Tables</w:t>
        </w:r>
        <w:r w:rsidR="00957304">
          <w:rPr>
            <w:webHidden/>
          </w:rPr>
          <w:tab/>
        </w:r>
        <w:r w:rsidR="00957304">
          <w:rPr>
            <w:webHidden/>
          </w:rPr>
          <w:fldChar w:fldCharType="begin"/>
        </w:r>
        <w:r w:rsidR="00957304">
          <w:rPr>
            <w:webHidden/>
          </w:rPr>
          <w:instrText xml:space="preserve"> PAGEREF _Toc379967958 \h </w:instrText>
        </w:r>
        <w:r w:rsidR="00957304">
          <w:rPr>
            <w:webHidden/>
          </w:rPr>
        </w:r>
        <w:r w:rsidR="00957304">
          <w:rPr>
            <w:webHidden/>
          </w:rPr>
          <w:fldChar w:fldCharType="separate"/>
        </w:r>
        <w:r w:rsidR="00520FE6">
          <w:rPr>
            <w:webHidden/>
          </w:rPr>
          <w:t>27</w:t>
        </w:r>
        <w:r w:rsidR="00957304">
          <w:rPr>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59" w:history="1">
        <w:r w:rsidR="00957304" w:rsidRPr="001E4480">
          <w:rPr>
            <w:rStyle w:val="Hyperlink"/>
            <w:rFonts w:cs="Times New Roman"/>
            <w:noProof/>
          </w:rPr>
          <w:t>Table 2-1 Soil map unit and taxonomic classification for each site, 2013 and 2014.</w:t>
        </w:r>
        <w:r w:rsidR="00957304">
          <w:rPr>
            <w:noProof/>
            <w:webHidden/>
          </w:rPr>
          <w:tab/>
        </w:r>
        <w:r w:rsidR="00957304">
          <w:rPr>
            <w:noProof/>
            <w:webHidden/>
          </w:rPr>
          <w:fldChar w:fldCharType="begin"/>
        </w:r>
        <w:r w:rsidR="00957304">
          <w:rPr>
            <w:noProof/>
            <w:webHidden/>
          </w:rPr>
          <w:instrText xml:space="preserve"> PAGEREF _Toc379967959 \h </w:instrText>
        </w:r>
        <w:r w:rsidR="00957304">
          <w:rPr>
            <w:noProof/>
            <w:webHidden/>
          </w:rPr>
        </w:r>
        <w:r w:rsidR="00957304">
          <w:rPr>
            <w:noProof/>
            <w:webHidden/>
          </w:rPr>
          <w:fldChar w:fldCharType="separate"/>
        </w:r>
        <w:r w:rsidR="00520FE6">
          <w:rPr>
            <w:noProof/>
            <w:webHidden/>
          </w:rPr>
          <w:t>27</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60" w:history="1">
        <w:r w:rsidR="00957304" w:rsidRPr="001E4480">
          <w:rPr>
            <w:rStyle w:val="Hyperlink"/>
            <w:rFonts w:cs="Times New Roman"/>
            <w:noProof/>
          </w:rPr>
          <w:t>Table 2-2 Pre-plant soil sample (0-15 cm) chemical properties, 2013 and 2014.</w:t>
        </w:r>
        <w:r w:rsidR="00957304">
          <w:rPr>
            <w:noProof/>
            <w:webHidden/>
          </w:rPr>
          <w:tab/>
        </w:r>
        <w:r w:rsidR="00957304">
          <w:rPr>
            <w:noProof/>
            <w:webHidden/>
          </w:rPr>
          <w:fldChar w:fldCharType="begin"/>
        </w:r>
        <w:r w:rsidR="00957304">
          <w:rPr>
            <w:noProof/>
            <w:webHidden/>
          </w:rPr>
          <w:instrText xml:space="preserve"> PAGEREF _Toc379967960 \h </w:instrText>
        </w:r>
        <w:r w:rsidR="00957304">
          <w:rPr>
            <w:noProof/>
            <w:webHidden/>
          </w:rPr>
        </w:r>
        <w:r w:rsidR="00957304">
          <w:rPr>
            <w:noProof/>
            <w:webHidden/>
          </w:rPr>
          <w:fldChar w:fldCharType="separate"/>
        </w:r>
        <w:r w:rsidR="00520FE6">
          <w:rPr>
            <w:noProof/>
            <w:webHidden/>
          </w:rPr>
          <w:t>27</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61" w:history="1">
        <w:r w:rsidR="00957304" w:rsidRPr="001E4480">
          <w:rPr>
            <w:rStyle w:val="Hyperlink"/>
            <w:rFonts w:cs="Times New Roman"/>
            <w:noProof/>
          </w:rPr>
          <w:t>Table 2-3 Corn N fertilizer recommendations from the OSU generalized algorithm based on farmer practice NDVI and N rich strip NDVI from wheat and barley indicator crops compared to the agronomic optimum N rate for Efaw and Lake Carl Blackwell (LCB).</w:t>
        </w:r>
        <w:r w:rsidR="00957304">
          <w:rPr>
            <w:noProof/>
            <w:webHidden/>
          </w:rPr>
          <w:tab/>
        </w:r>
        <w:r w:rsidR="00957304">
          <w:rPr>
            <w:noProof/>
            <w:webHidden/>
          </w:rPr>
          <w:fldChar w:fldCharType="begin"/>
        </w:r>
        <w:r w:rsidR="00957304">
          <w:rPr>
            <w:noProof/>
            <w:webHidden/>
          </w:rPr>
          <w:instrText xml:space="preserve"> PAGEREF _Toc379967961 \h </w:instrText>
        </w:r>
        <w:r w:rsidR="00957304">
          <w:rPr>
            <w:noProof/>
            <w:webHidden/>
          </w:rPr>
        </w:r>
        <w:r w:rsidR="00957304">
          <w:rPr>
            <w:noProof/>
            <w:webHidden/>
          </w:rPr>
          <w:fldChar w:fldCharType="separate"/>
        </w:r>
        <w:r w:rsidR="00520FE6">
          <w:rPr>
            <w:noProof/>
            <w:webHidden/>
          </w:rPr>
          <w:t>28</w:t>
        </w:r>
        <w:r w:rsidR="00957304">
          <w:rPr>
            <w:noProof/>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62" w:history="1">
        <w:r w:rsidR="00957304" w:rsidRPr="001E4480">
          <w:rPr>
            <w:rStyle w:val="Hyperlink"/>
            <w:rFonts w:cs="Times New Roman"/>
          </w:rPr>
          <w:t>2.5 Figures</w:t>
        </w:r>
        <w:r w:rsidR="00957304">
          <w:rPr>
            <w:webHidden/>
          </w:rPr>
          <w:tab/>
        </w:r>
        <w:r w:rsidR="00957304">
          <w:rPr>
            <w:webHidden/>
          </w:rPr>
          <w:fldChar w:fldCharType="begin"/>
        </w:r>
        <w:r w:rsidR="00957304">
          <w:rPr>
            <w:webHidden/>
          </w:rPr>
          <w:instrText xml:space="preserve"> PAGEREF _Toc379967962 \h </w:instrText>
        </w:r>
        <w:r w:rsidR="00957304">
          <w:rPr>
            <w:webHidden/>
          </w:rPr>
        </w:r>
        <w:r w:rsidR="00957304">
          <w:rPr>
            <w:webHidden/>
          </w:rPr>
          <w:fldChar w:fldCharType="separate"/>
        </w:r>
        <w:r w:rsidR="00520FE6">
          <w:rPr>
            <w:webHidden/>
          </w:rPr>
          <w:t>29</w:t>
        </w:r>
        <w:r w:rsidR="00957304">
          <w:rPr>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63" w:history="1">
        <w:r w:rsidR="00957304" w:rsidRPr="001E4480">
          <w:rPr>
            <w:rStyle w:val="Hyperlink"/>
            <w:noProof/>
          </w:rPr>
          <w:t>Figure 2-1 Experimental design and field layout for the winter wheat and spring barley planted in late fall or early spring in strips along the outside of the eventual corn trial.</w:t>
        </w:r>
        <w:r w:rsidR="00957304">
          <w:rPr>
            <w:noProof/>
            <w:webHidden/>
          </w:rPr>
          <w:tab/>
        </w:r>
        <w:r w:rsidR="00957304">
          <w:rPr>
            <w:noProof/>
            <w:webHidden/>
          </w:rPr>
          <w:fldChar w:fldCharType="begin"/>
        </w:r>
        <w:r w:rsidR="00957304">
          <w:rPr>
            <w:noProof/>
            <w:webHidden/>
          </w:rPr>
          <w:instrText xml:space="preserve"> PAGEREF _Toc379967963 \h </w:instrText>
        </w:r>
        <w:r w:rsidR="00957304">
          <w:rPr>
            <w:noProof/>
            <w:webHidden/>
          </w:rPr>
        </w:r>
        <w:r w:rsidR="00957304">
          <w:rPr>
            <w:noProof/>
            <w:webHidden/>
          </w:rPr>
          <w:fldChar w:fldCharType="separate"/>
        </w:r>
        <w:r w:rsidR="00520FE6">
          <w:rPr>
            <w:noProof/>
            <w:webHidden/>
          </w:rPr>
          <w:t>29</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64" w:history="1">
        <w:r w:rsidR="00957304" w:rsidRPr="001E4480">
          <w:rPr>
            <w:rStyle w:val="Hyperlink"/>
            <w:noProof/>
          </w:rPr>
          <w:t>Figure 2-2 Surface drip irrigation system positioned between rows 1 and 2  and between 3 and 4 of each plot of the irrigated production system.</w:t>
        </w:r>
        <w:r w:rsidR="00957304">
          <w:rPr>
            <w:noProof/>
            <w:webHidden/>
          </w:rPr>
          <w:tab/>
        </w:r>
        <w:r w:rsidR="00957304">
          <w:rPr>
            <w:noProof/>
            <w:webHidden/>
          </w:rPr>
          <w:fldChar w:fldCharType="begin"/>
        </w:r>
        <w:r w:rsidR="00957304">
          <w:rPr>
            <w:noProof/>
            <w:webHidden/>
          </w:rPr>
          <w:instrText xml:space="preserve"> PAGEREF _Toc379967964 \h </w:instrText>
        </w:r>
        <w:r w:rsidR="00957304">
          <w:rPr>
            <w:noProof/>
            <w:webHidden/>
          </w:rPr>
        </w:r>
        <w:r w:rsidR="00957304">
          <w:rPr>
            <w:noProof/>
            <w:webHidden/>
          </w:rPr>
          <w:fldChar w:fldCharType="separate"/>
        </w:r>
        <w:r w:rsidR="00520FE6">
          <w:rPr>
            <w:noProof/>
            <w:webHidden/>
          </w:rPr>
          <w:t>29</w:t>
        </w:r>
        <w:r w:rsidR="00957304">
          <w:rPr>
            <w:noProof/>
            <w:webHidden/>
          </w:rPr>
          <w:fldChar w:fldCharType="end"/>
        </w:r>
      </w:hyperlink>
    </w:p>
    <w:p w:rsidR="00957304" w:rsidRDefault="00B129F8" w:rsidP="00957304">
      <w:pPr>
        <w:pStyle w:val="TOC3"/>
        <w:spacing w:line="240" w:lineRule="auto"/>
        <w:rPr>
          <w:rFonts w:asciiTheme="minorHAnsi" w:hAnsiTheme="minorHAnsi"/>
          <w:noProof/>
          <w:color w:val="auto"/>
          <w:sz w:val="22"/>
          <w:szCs w:val="22"/>
          <w:lang w:eastAsia="en-US"/>
        </w:rPr>
      </w:pPr>
      <w:hyperlink w:anchor="_Toc379967965" w:history="1">
        <w:r w:rsidR="00957304" w:rsidRPr="001E4480">
          <w:rPr>
            <w:rStyle w:val="Hyperlink"/>
            <w:noProof/>
          </w:rPr>
          <w:t>Figure 2-3 Generalized algorithm interface used to determine corn N rate recommendations based on farmer practice NDVI and N rich strip NDVI from wheat and barley indicator crops.    (Available at http://nue.okstate.edu/SBNRC/mesonet.php)</w:t>
        </w:r>
        <w:r w:rsidR="00957304">
          <w:rPr>
            <w:noProof/>
            <w:webHidden/>
          </w:rPr>
          <w:tab/>
        </w:r>
        <w:r w:rsidR="00957304">
          <w:rPr>
            <w:noProof/>
            <w:webHidden/>
          </w:rPr>
          <w:fldChar w:fldCharType="begin"/>
        </w:r>
        <w:r w:rsidR="00957304">
          <w:rPr>
            <w:noProof/>
            <w:webHidden/>
          </w:rPr>
          <w:instrText xml:space="preserve"> PAGEREF _Toc379967965 \h </w:instrText>
        </w:r>
        <w:r w:rsidR="00957304">
          <w:rPr>
            <w:noProof/>
            <w:webHidden/>
          </w:rPr>
        </w:r>
        <w:r w:rsidR="00957304">
          <w:rPr>
            <w:noProof/>
            <w:webHidden/>
          </w:rPr>
          <w:fldChar w:fldCharType="separate"/>
        </w:r>
        <w:r w:rsidR="00520FE6">
          <w:rPr>
            <w:noProof/>
            <w:webHidden/>
          </w:rPr>
          <w:t>30</w:t>
        </w:r>
        <w:r w:rsidR="00957304">
          <w:rPr>
            <w:noProof/>
            <w:webHidden/>
          </w:rPr>
          <w:fldChar w:fldCharType="end"/>
        </w:r>
      </w:hyperlink>
    </w:p>
    <w:p w:rsidR="00957304" w:rsidRDefault="00B129F8" w:rsidP="00957304">
      <w:pPr>
        <w:pStyle w:val="TOC2"/>
        <w:rPr>
          <w:rFonts w:asciiTheme="minorHAnsi" w:hAnsiTheme="minorHAnsi"/>
          <w:color w:val="auto"/>
          <w:sz w:val="22"/>
          <w:szCs w:val="22"/>
          <w:lang w:eastAsia="en-US"/>
        </w:rPr>
      </w:pPr>
      <w:hyperlink w:anchor="_Toc379967966" w:history="1">
        <w:r w:rsidR="00957304" w:rsidRPr="001E4480">
          <w:rPr>
            <w:rStyle w:val="Hyperlink"/>
            <w:rFonts w:cs="Times New Roman"/>
          </w:rPr>
          <w:t>2.6 References</w:t>
        </w:r>
        <w:r w:rsidR="00957304">
          <w:rPr>
            <w:webHidden/>
          </w:rPr>
          <w:tab/>
        </w:r>
        <w:r w:rsidR="00957304">
          <w:rPr>
            <w:webHidden/>
          </w:rPr>
          <w:fldChar w:fldCharType="begin"/>
        </w:r>
        <w:r w:rsidR="00957304">
          <w:rPr>
            <w:webHidden/>
          </w:rPr>
          <w:instrText xml:space="preserve"> PAGEREF _Toc379967966 \h </w:instrText>
        </w:r>
        <w:r w:rsidR="00957304">
          <w:rPr>
            <w:webHidden/>
          </w:rPr>
        </w:r>
        <w:r w:rsidR="00957304">
          <w:rPr>
            <w:webHidden/>
          </w:rPr>
          <w:fldChar w:fldCharType="separate"/>
        </w:r>
        <w:r w:rsidR="00520FE6">
          <w:rPr>
            <w:webHidden/>
          </w:rPr>
          <w:t>31</w:t>
        </w:r>
        <w:r w:rsidR="00957304">
          <w:rPr>
            <w:webHidden/>
          </w:rPr>
          <w:fldChar w:fldCharType="end"/>
        </w:r>
      </w:hyperlink>
    </w:p>
    <w:p w:rsidR="005D42D5" w:rsidRDefault="00BC6B0F" w:rsidP="00957304">
      <w:pPr>
        <w:tabs>
          <w:tab w:val="center" w:pos="4680"/>
          <w:tab w:val="left" w:pos="7844"/>
        </w:tabs>
        <w:rPr>
          <w:b/>
        </w:rPr>
      </w:pPr>
      <w:r>
        <w:fldChar w:fldCharType="end"/>
      </w:r>
      <w:r w:rsidR="00815456">
        <w:tab/>
      </w:r>
    </w:p>
    <w:p w:rsidR="005D42D5" w:rsidRDefault="005D42D5" w:rsidP="00C770C5">
      <w:pPr>
        <w:jc w:val="center"/>
      </w:pPr>
    </w:p>
    <w:p w:rsidR="005D42D5" w:rsidRDefault="005D42D5" w:rsidP="00C770C5">
      <w:pPr>
        <w:jc w:val="center"/>
      </w:pPr>
    </w:p>
    <w:p w:rsidR="005D42D5" w:rsidRDefault="005D42D5" w:rsidP="00815456">
      <w:pPr>
        <w:jc w:val="center"/>
      </w:pPr>
    </w:p>
    <w:p w:rsidR="00BC6B0F" w:rsidRDefault="00BC6B0F" w:rsidP="00316A1B"/>
    <w:p w:rsidR="00BC6B0F" w:rsidRDefault="00BC6B0F" w:rsidP="00316A1B"/>
    <w:p w:rsidR="00BC6B0F" w:rsidRDefault="00BC6B0F" w:rsidP="00316A1B"/>
    <w:p w:rsidR="00BC6B0F" w:rsidRPr="00F73634" w:rsidRDefault="00BC6B0F" w:rsidP="00316A1B"/>
    <w:p w:rsidR="00EC265F" w:rsidRDefault="00EC265F" w:rsidP="00F73634">
      <w:pPr>
        <w:sectPr w:rsidR="00EC265F" w:rsidSect="00BC6B0F">
          <w:pgSz w:w="12240" w:h="15840"/>
          <w:pgMar w:top="1440" w:right="1440" w:bottom="1440" w:left="1440" w:header="720" w:footer="720" w:gutter="0"/>
          <w:pgNumType w:fmt="lowerRoman" w:start="1"/>
          <w:cols w:space="720"/>
          <w:docGrid w:linePitch="360"/>
        </w:sectPr>
      </w:pPr>
    </w:p>
    <w:p w:rsidR="00C650CD" w:rsidRDefault="00BC6B0F" w:rsidP="00FD3BF8">
      <w:pPr>
        <w:pStyle w:val="Heading1"/>
        <w:rPr>
          <w:ins w:id="0" w:author="Raun, Bill" w:date="2014-02-13T10:30:00Z"/>
        </w:rPr>
      </w:pPr>
      <w:bookmarkStart w:id="1" w:name="_Toc379967924"/>
      <w:r>
        <w:lastRenderedPageBreak/>
        <w:t xml:space="preserve">Study 1. </w:t>
      </w:r>
      <w:r w:rsidR="00C650CD" w:rsidRPr="00F73634">
        <w:t>Evaluation of nitrogen and water use efficiencies on corn hybrids with and without drought tolerance in irrigated and dryland production systems</w:t>
      </w:r>
      <w:bookmarkEnd w:id="1"/>
    </w:p>
    <w:p w:rsidR="00B129F8" w:rsidRPr="00B129F8" w:rsidRDefault="00B129F8" w:rsidP="00B129F8">
      <w:pPr>
        <w:pPrChange w:id="2" w:author="Raun, Bill" w:date="2014-02-13T10:30:00Z">
          <w:pPr>
            <w:pStyle w:val="Heading1"/>
          </w:pPr>
        </w:pPrChange>
      </w:pPr>
      <w:ins w:id="3" w:author="Raun, Bill" w:date="2014-02-13T10:30:00Z">
        <w:r>
          <w:t>Nitrogen and water use efficiency as influenced by maize hybrid</w:t>
        </w:r>
      </w:ins>
      <w:ins w:id="4" w:author="Raun, Bill" w:date="2014-02-13T10:32:00Z">
        <w:r>
          <w:t xml:space="preserve"> and irrigation</w:t>
        </w:r>
      </w:ins>
      <w:ins w:id="5" w:author="Raun, Bill" w:date="2014-02-13T10:30:00Z">
        <w:r>
          <w:t xml:space="preserve"> </w:t>
        </w:r>
      </w:ins>
    </w:p>
    <w:p w:rsidR="00C650CD" w:rsidRDefault="00C650CD" w:rsidP="008860CA">
      <w:pPr>
        <w:spacing w:line="480" w:lineRule="auto"/>
        <w:jc w:val="center"/>
      </w:pPr>
    </w:p>
    <w:p w:rsidR="00024856" w:rsidRPr="00024856" w:rsidRDefault="008860CA" w:rsidP="008860CA">
      <w:pPr>
        <w:pStyle w:val="Heading2"/>
      </w:pPr>
      <w:bookmarkStart w:id="6" w:name="_Toc379967925"/>
      <w:r>
        <w:t xml:space="preserve">1.1 </w:t>
      </w:r>
      <w:r w:rsidR="00024856" w:rsidRPr="00024856">
        <w:t>Introduction</w:t>
      </w:r>
      <w:bookmarkEnd w:id="6"/>
    </w:p>
    <w:p w:rsidR="00024856" w:rsidRPr="00024856" w:rsidRDefault="00024856" w:rsidP="00712188">
      <w:pPr>
        <w:spacing w:line="480" w:lineRule="auto"/>
        <w:ind w:firstLine="720"/>
        <w:jc w:val="both"/>
      </w:pPr>
      <w:r w:rsidRPr="00024856">
        <w:t xml:space="preserve">The drought experienced by the United States in 2012 was the most severe and extensive drought in the past 25 years (USDA-ERS, 2012).  Much of the Great Plains are still experiencing extreme to exceptional drought (Fuchs, 2013).  Despite the 2012 drought, </w:t>
      </w:r>
      <w:ins w:id="7" w:author="Raun, Bill" w:date="2014-02-13T10:33:00Z">
        <w:r w:rsidR="00B129F8">
          <w:t xml:space="preserve">maize </w:t>
        </w:r>
      </w:ins>
      <w:del w:id="8" w:author="Raun, Bill" w:date="2014-02-13T10:33:00Z">
        <w:r w:rsidRPr="00024856" w:rsidDel="00B129F8">
          <w:delText>corn</w:delText>
        </w:r>
      </w:del>
      <w:r w:rsidRPr="00024856">
        <w:t xml:space="preserve"> (</w:t>
      </w:r>
      <w:r w:rsidRPr="00024856">
        <w:rPr>
          <w:i/>
        </w:rPr>
        <w:t>Zea mays</w:t>
      </w:r>
      <w:r w:rsidRPr="00024856">
        <w:t xml:space="preserve"> </w:t>
      </w:r>
      <w:commentRangeStart w:id="9"/>
      <w:r w:rsidRPr="00024856">
        <w:t>L</w:t>
      </w:r>
      <w:commentRangeEnd w:id="9"/>
      <w:r w:rsidR="00B129F8">
        <w:rPr>
          <w:rStyle w:val="CommentReference"/>
        </w:rPr>
        <w:commentReference w:id="9"/>
      </w:r>
      <w:r w:rsidRPr="00024856">
        <w:t>.) growers in the United States produced 10,</w:t>
      </w:r>
      <w:r w:rsidR="000B67D0">
        <w:t>780</w:t>
      </w:r>
      <w:r w:rsidRPr="00024856">
        <w:t>,</w:t>
      </w:r>
      <w:r w:rsidR="000B67D0">
        <w:t>296,</w:t>
      </w:r>
      <w:r w:rsidRPr="00024856">
        <w:t xml:space="preserve">000 bushels of corn grain with an estimated average grain yield of 123.4 bushels per acre (USDA-NASS, 2013).  </w:t>
      </w:r>
      <w:r w:rsidR="00933F81">
        <w:t>In comparison, average grain yield in 2011, without the effect of drought,</w:t>
      </w:r>
      <w:r w:rsidRPr="00024856">
        <w:t xml:space="preserve"> was 147.2 bushels per acre and total production was 13 percent higher than in 2012 (USDA-NASS, 2013).  The devastation of the 2012 drought may have a dramatic impact on animal feed supply and retail food prices in 2013 (USDA-ERS, 2012).  On January 9, 2013, the USDA </w:t>
      </w:r>
      <w:del w:id="10" w:author="Raun, Bill" w:date="2014-02-13T11:07:00Z">
        <w:r w:rsidRPr="00024856" w:rsidDel="00DD7399">
          <w:delText xml:space="preserve">had </w:delText>
        </w:r>
      </w:del>
      <w:r w:rsidRPr="00024856">
        <w:t>declared 597 counties in 14 states primary natural disaster areas due to drought (USDA, 2013) resulting in over $14 billion in crop insurance indemnity payments calculated by the Congressional Budget Office (CBO, 2013).</w:t>
      </w:r>
    </w:p>
    <w:p w:rsidR="00024856" w:rsidRPr="00024856" w:rsidRDefault="00024856" w:rsidP="00712188">
      <w:pPr>
        <w:spacing w:line="480" w:lineRule="auto"/>
        <w:ind w:firstLine="720"/>
        <w:jc w:val="both"/>
      </w:pPr>
      <w:r w:rsidRPr="00024856">
        <w:t xml:space="preserve">Variability in precipitation is a normal part of the North American climate, but many dryland corn producers are vulnerable to </w:t>
      </w:r>
      <w:del w:id="11" w:author="Raun, Bill" w:date="2014-02-13T11:07:00Z">
        <w:r w:rsidRPr="00024856" w:rsidDel="00DD7399">
          <w:delText xml:space="preserve">sometimes </w:delText>
        </w:r>
      </w:del>
      <w:r w:rsidRPr="00024856">
        <w:t xml:space="preserve">catastrophic losses due to untimely drought conditions during the growing season.  Irrigation offers one management tool which can minimize the impact of drought conditions.  However, the largest groundwater reserve in the High Plains, the Ogallala aquifer, has been depleted over the past several decades due to over irrigation (Peterson and Ding, 2005) and has caused many producers to return to dryland </w:t>
      </w:r>
      <w:r w:rsidR="00972223">
        <w:t>production</w:t>
      </w:r>
      <w:r w:rsidRPr="00024856">
        <w:t xml:space="preserve"> practices.  If the current drought persists</w:t>
      </w:r>
      <w:r w:rsidR="003F480B">
        <w:t>,</w:t>
      </w:r>
      <w:r w:rsidRPr="00024856">
        <w:t xml:space="preserve"> this may be a growing trend across much of the Corn Belt</w:t>
      </w:r>
      <w:r w:rsidR="00704B36">
        <w:t>.</w:t>
      </w:r>
    </w:p>
    <w:p w:rsidR="00024856" w:rsidRPr="00024856" w:rsidRDefault="00024856" w:rsidP="00712188">
      <w:pPr>
        <w:spacing w:line="480" w:lineRule="auto"/>
        <w:ind w:firstLine="720"/>
        <w:jc w:val="both"/>
      </w:pPr>
      <w:r w:rsidRPr="00024856">
        <w:lastRenderedPageBreak/>
        <w:t>In a review, Hatfield et al. (2011) explains how climate change will have an impact on agricultural systems over the next 30 years.  Th</w:t>
      </w:r>
      <w:ins w:id="12" w:author="Raun, Bill" w:date="2014-02-13T11:08:00Z">
        <w:r w:rsidR="00DD7399">
          <w:t>ey</w:t>
        </w:r>
      </w:ins>
      <w:del w:id="13" w:author="Raun, Bill" w:date="2014-02-13T11:08:00Z">
        <w:r w:rsidRPr="00024856" w:rsidDel="00DD7399">
          <w:delText>e authors</w:delText>
        </w:r>
      </w:del>
      <w:r w:rsidRPr="00024856">
        <w:t xml:space="preserve"> explain that the interaction of water stress and high temperatures during grain set and pollination could be quite damaging to crop production and food security.  As a challenge to agronomists, the authors conclude a need to couple physiological responses with genetic traits to provide an opportunity for better cropping systems to manage seasonal variability in precipitation (Hatfield et al., 2011).  </w:t>
      </w:r>
    </w:p>
    <w:p w:rsidR="00024856" w:rsidRPr="00024856" w:rsidRDefault="00A96520" w:rsidP="008860CA">
      <w:pPr>
        <w:pStyle w:val="Heading3"/>
      </w:pPr>
      <w:bookmarkStart w:id="14" w:name="_Toc379967926"/>
      <w:r>
        <w:t xml:space="preserve">1.1.1 </w:t>
      </w:r>
      <w:r w:rsidR="00024856" w:rsidRPr="00024856">
        <w:t>The Role of Water in the Plant</w:t>
      </w:r>
      <w:bookmarkEnd w:id="14"/>
    </w:p>
    <w:p w:rsidR="00024856" w:rsidRPr="00024856" w:rsidRDefault="00024856" w:rsidP="00712188">
      <w:pPr>
        <w:spacing w:line="480" w:lineRule="auto"/>
        <w:ind w:firstLine="720"/>
        <w:jc w:val="both"/>
      </w:pPr>
      <w:r w:rsidRPr="00024856">
        <w:t>Water is used in many facets of a plant’s life cycle.  Most notably, water is used as a reactant in photosynthesis which supports plant growth.  Water is absorbed from the soil by roots and can transport dissolved nutrients throughout the plant.  Water pressure, called turgor, is the structural support for plant tissues.</w:t>
      </w:r>
      <w:r w:rsidR="00AD4544">
        <w:t xml:space="preserve"> </w:t>
      </w:r>
      <w:r w:rsidRPr="00024856">
        <w:t xml:space="preserve"> Plants can control the opening and closing of the stomata, through which water vapor is exchanged with atmospheric carbon dioxide, in response to environmental conditions such as temperature and relative humidity.  </w:t>
      </w:r>
      <w:del w:id="15" w:author="Raun, Bill" w:date="2014-02-13T12:28:00Z">
        <w:r w:rsidRPr="00024856" w:rsidDel="002E622F">
          <w:delText>The c</w:delText>
        </w:r>
      </w:del>
      <w:ins w:id="16" w:author="Raun, Bill" w:date="2014-02-13T12:28:00Z">
        <w:r w:rsidR="002E622F">
          <w:t>C</w:t>
        </w:r>
      </w:ins>
      <w:r w:rsidRPr="00024856">
        <w:t>arbon dioxide is used to produce sugars and proteins that provide protection to the plant under stress and can be important in heat stress response</w:t>
      </w:r>
      <w:del w:id="17" w:author="Raun, Bill" w:date="2014-02-13T12:44:00Z">
        <w:r w:rsidRPr="00024856" w:rsidDel="005A1F0A">
          <w:delText xml:space="preserve"> among other functions</w:delText>
        </w:r>
      </w:del>
      <w:r w:rsidRPr="00024856">
        <w:t xml:space="preserve">. The stomata also release water vapor, which increases transpiration (the movement of water through the leaves), cooling the plant through evaporation.  In response to drought, plants may keep the stomata closed in an effort to conserve water, but this also results in decreasing the supply of carbon dioxide, effectively starving the plant of sugars and depriving the plant of the cooling effects of transpiration.  The interaction of physiological responses to heat and drought are a subject of current research. </w:t>
      </w:r>
    </w:p>
    <w:p w:rsidR="00024856" w:rsidRPr="00024856" w:rsidRDefault="00024856" w:rsidP="00712188">
      <w:pPr>
        <w:spacing w:line="480" w:lineRule="auto"/>
        <w:ind w:firstLine="720"/>
        <w:jc w:val="both"/>
      </w:pPr>
      <w:r w:rsidRPr="00024856">
        <w:t xml:space="preserve">Corn is most susceptible to drought one week before and two weeks after flowering (Denmead and Shaw, 1960; Grant et al., 1989).  Effects of drought include kernel abortion (Boyle et al., 1991) and reduced kernel set (Nielsen, 2011).  Reduced kernel set is most likely to </w:t>
      </w:r>
      <w:r w:rsidRPr="00024856">
        <w:lastRenderedPageBreak/>
        <w:t>occur at the tip of an ear where the ovules are unfertilized due to reduced opportunity for fertilization during the abbreviated silking period.  Kernel abortion due to drought has been documented to occur two weeks after silking (Westgate and Boyer, 1986).  The yield loss from kernel abortion cannot be recovered later in the season.  Drought can also increase the anthesis-silking interval (ASI) due to a delay in silk emergence (</w:t>
      </w:r>
      <w:r w:rsidRPr="00024856">
        <w:rPr>
          <w:color w:val="000000"/>
          <w:shd w:val="clear" w:color="auto" w:fill="FFFFFF"/>
        </w:rPr>
        <w:t>Bolaños and Edmeades, 1996).  Anthesis-silking interval is the period of time between pollen shed and silk emergence and is an indicator of ear growth rate (Carena et al., 2009).   Physiological stress due to drought, heat or a combination thereof can result in increased ASI and ther</w:t>
      </w:r>
      <w:r w:rsidR="000C0699">
        <w:rPr>
          <w:color w:val="000000"/>
          <w:shd w:val="clear" w:color="auto" w:fill="FFFFFF"/>
        </w:rPr>
        <w:t xml:space="preserve">efore reduced ear growth rate.  Therefore, achieving </w:t>
      </w:r>
      <w:r w:rsidR="008D07D5">
        <w:rPr>
          <w:color w:val="000000"/>
          <w:shd w:val="clear" w:color="auto" w:fill="FFFFFF"/>
        </w:rPr>
        <w:t xml:space="preserve">better water use efficiency </w:t>
      </w:r>
      <w:r w:rsidR="000C0699" w:rsidRPr="00024856">
        <w:t>has been a main point of emphasis for many breeding programs</w:t>
      </w:r>
      <w:r w:rsidR="000C0699">
        <w:t xml:space="preserve"> in the United States and abroad</w:t>
      </w:r>
      <w:r w:rsidR="000C0699" w:rsidRPr="00024856">
        <w:t xml:space="preserve">.  </w:t>
      </w:r>
    </w:p>
    <w:p w:rsidR="00024856" w:rsidRPr="00024856" w:rsidRDefault="00A96520" w:rsidP="00A96520">
      <w:pPr>
        <w:pStyle w:val="Heading3"/>
      </w:pPr>
      <w:bookmarkStart w:id="18" w:name="_Toc379967927"/>
      <w:r>
        <w:t xml:space="preserve">1.1.2 </w:t>
      </w:r>
      <w:r w:rsidR="00024856" w:rsidRPr="00024856">
        <w:t>Drought Tolerant Traits</w:t>
      </w:r>
      <w:bookmarkEnd w:id="18"/>
    </w:p>
    <w:p w:rsidR="00024856" w:rsidRPr="004F3723" w:rsidRDefault="00024856" w:rsidP="00712188">
      <w:pPr>
        <w:spacing w:line="480" w:lineRule="auto"/>
        <w:ind w:firstLine="720"/>
        <w:jc w:val="both"/>
      </w:pPr>
      <w:r w:rsidRPr="00024856">
        <w:t xml:space="preserve">Drought tolerance is a quantitative trait that has complex and polygenic inheritance mechanisms.  Expression of drought tolerance is associated with epistatic effects and therefore has large genotype by environment interactions.  Genotype by environment factors affecting drought tolerance include; timing and duration of water stress, soil type, temperature, and humidity.  Breeding to </w:t>
      </w:r>
      <w:r w:rsidRPr="004F3723">
        <w:t>exploit polygenic effects is desirable and is an opportunity for practically unlimited genetic improvement</w:t>
      </w:r>
      <w:r w:rsidR="00F81DBF">
        <w:t>.</w:t>
      </w:r>
    </w:p>
    <w:p w:rsidR="00024856" w:rsidRPr="00024856" w:rsidRDefault="00A96520" w:rsidP="00A96520">
      <w:pPr>
        <w:pStyle w:val="Heading3"/>
      </w:pPr>
      <w:bookmarkStart w:id="19" w:name="_Toc379967928"/>
      <w:r w:rsidRPr="004F3723">
        <w:t xml:space="preserve">1.1.3 </w:t>
      </w:r>
      <w:r w:rsidR="00024856" w:rsidRPr="004F3723">
        <w:t>Improving Drought Tolerance</w:t>
      </w:r>
      <w:r w:rsidR="00024856" w:rsidRPr="00024856">
        <w:t xml:space="preserve"> with Conventional Breeding</w:t>
      </w:r>
      <w:bookmarkEnd w:id="19"/>
    </w:p>
    <w:p w:rsidR="00024856" w:rsidRPr="00024856" w:rsidRDefault="00024856" w:rsidP="00712188">
      <w:pPr>
        <w:spacing w:line="480" w:lineRule="auto"/>
        <w:ind w:firstLine="720"/>
        <w:jc w:val="both"/>
      </w:pPr>
      <w:r w:rsidRPr="00024856">
        <w:t xml:space="preserve">Pioneer Hi-Bred is a seed company which has focused its research to develop drought tolerant hybrids using conventional breeding (Butzen and Schussler, 2009).  Researchers from this company have developed drought tolerant corn hybrids using native drought tolerant traits </w:t>
      </w:r>
      <w:r w:rsidR="00836649">
        <w:t>t</w:t>
      </w:r>
      <w:r w:rsidRPr="00024856">
        <w:t xml:space="preserve">hrough marker assisted selection.  The native drought tolerant traits were identified as linked to genetic markers. The markers were then used to make advancement selections based on the </w:t>
      </w:r>
      <w:r w:rsidRPr="00024856">
        <w:lastRenderedPageBreak/>
        <w:t xml:space="preserve">known desirable genetic traits, thereby saving time and resources that would otherwise be spent on less-specific phenotypic selections.  In this way, marker assisted selection can be used to quickly integrate desirable traits into market-ready hybrids. This approach has enabled breeders to stack multiple drought-related traits into successive lines, introducing more than one gene affecting drought tolerance and partially capturing the complex polygenic drought response.  </w:t>
      </w:r>
    </w:p>
    <w:p w:rsidR="00024856" w:rsidRDefault="00024856" w:rsidP="00712188">
      <w:pPr>
        <w:spacing w:line="480" w:lineRule="auto"/>
        <w:ind w:firstLine="720"/>
        <w:jc w:val="both"/>
      </w:pPr>
      <w:r w:rsidRPr="00024856">
        <w:t xml:space="preserve">Pioneer’s goal is to improve the corn plant’s ability to capture and utilize water, sunlight, and nutrients under water limited conditions (Butzen and Schussler, 2009).  Specific trait goals include </w:t>
      </w:r>
      <w:r w:rsidR="00933F81">
        <w:t xml:space="preserve">a more efficient </w:t>
      </w:r>
      <w:r w:rsidRPr="00024856">
        <w:t xml:space="preserve">root system and </w:t>
      </w:r>
      <w:r w:rsidR="00933F81">
        <w:t>more aggressive</w:t>
      </w:r>
      <w:r w:rsidRPr="00024856">
        <w:t xml:space="preserve"> silk emergence, which will </w:t>
      </w:r>
      <w:r w:rsidR="00933F81">
        <w:t xml:space="preserve">theoretically </w:t>
      </w:r>
      <w:r w:rsidRPr="00024856">
        <w:t xml:space="preserve">result in fewer aborted kernels during drought.  Butzen and Schussler (2009) acknowledge that the energy required </w:t>
      </w:r>
      <w:r w:rsidR="00933F81">
        <w:t>to establish</w:t>
      </w:r>
      <w:r w:rsidRPr="00024856">
        <w:t xml:space="preserve"> an improved root system may decrease above ground growth, but ensure extensive testing will result in higher yields in all environments.  A highly efficient root system balances both shallow, immobile nutrient-mining roots and deep, water-mining ro</w:t>
      </w:r>
      <w:r w:rsidR="0037215F">
        <w:t xml:space="preserve">ots without an overly abundant </w:t>
      </w:r>
      <w:r w:rsidRPr="00024856">
        <w:t xml:space="preserve">root system, which would be too high of a respiratory cost for a drought stressed plant (Lynch, 1995; Ho et al., 2005).  Efficiencies can be achieved through root matter distribution between shallow and deep roots and also by selecting for increased aerenchyma, air spaces within roots which allow the plant to physically expand the root system while avoiding the respiratory cost of supporting cells within the roots (Postma and Lynch, 2011). </w:t>
      </w:r>
    </w:p>
    <w:p w:rsidR="000C0699" w:rsidRPr="00024856" w:rsidRDefault="00F81DBF" w:rsidP="00712188">
      <w:pPr>
        <w:spacing w:line="480" w:lineRule="auto"/>
        <w:ind w:firstLine="720"/>
        <w:jc w:val="both"/>
      </w:pPr>
      <w:r>
        <w:t xml:space="preserve">Breeding programs with the </w:t>
      </w:r>
      <w:r w:rsidRPr="00024856">
        <w:t xml:space="preserve">International Maize and Wheat Improvement Center </w:t>
      </w:r>
      <w:r>
        <w:t>in Mexico have</w:t>
      </w:r>
      <w:r w:rsidR="008D07D5">
        <w:t xml:space="preserve"> worked to </w:t>
      </w:r>
      <w:r w:rsidR="0037215F">
        <w:t>narrow</w:t>
      </w:r>
      <w:r w:rsidR="008D07D5">
        <w:t xml:space="preserve"> the ASI in </w:t>
      </w:r>
      <w:r w:rsidR="008D07D5" w:rsidRPr="00024856">
        <w:t>lowland tropical maize</w:t>
      </w:r>
      <w:r w:rsidR="008D07D5">
        <w:t xml:space="preserve">.  Researchers there have reported </w:t>
      </w:r>
      <w:r w:rsidRPr="00024856">
        <w:t>increased grain yield</w:t>
      </w:r>
      <w:r w:rsidR="008D07D5">
        <w:t>s</w:t>
      </w:r>
      <w:r w:rsidRPr="00024856">
        <w:t xml:space="preserve"> </w:t>
      </w:r>
      <w:r>
        <w:t>of</w:t>
      </w:r>
      <w:r w:rsidRPr="00024856">
        <w:t xml:space="preserve"> 30 to 50 percent</w:t>
      </w:r>
      <w:r w:rsidR="008D07D5">
        <w:t xml:space="preserve"> under water stressed environments </w:t>
      </w:r>
      <w:r>
        <w:t xml:space="preserve">(Edmeades et al., </w:t>
      </w:r>
      <w:r w:rsidRPr="00024856">
        <w:t>1999</w:t>
      </w:r>
      <w:r>
        <w:t>)</w:t>
      </w:r>
      <w:r w:rsidR="008D07D5">
        <w:t xml:space="preserve">.  </w:t>
      </w:r>
      <w:r w:rsidRPr="00024856">
        <w:t>Increases in grain yield were attributed to a shorter anthesis-silking interval</w:t>
      </w:r>
      <w:r>
        <w:t xml:space="preserve"> </w:t>
      </w:r>
      <w:r>
        <w:lastRenderedPageBreak/>
        <w:t>(Chapman and Edmeades, 1999)</w:t>
      </w:r>
      <w:r w:rsidR="008D07D5">
        <w:t xml:space="preserve">.  Additionally, improvements in grain yield were also observed under unstressed environments.  </w:t>
      </w:r>
    </w:p>
    <w:p w:rsidR="00024856" w:rsidRPr="00024856" w:rsidRDefault="00A96520" w:rsidP="00A96520">
      <w:pPr>
        <w:pStyle w:val="Heading3"/>
      </w:pPr>
      <w:bookmarkStart w:id="20" w:name="_Toc379967929"/>
      <w:r>
        <w:t xml:space="preserve">1.1.4 </w:t>
      </w:r>
      <w:r w:rsidR="00024856" w:rsidRPr="00024856">
        <w:t>Improving Drought Tolerance with Transgenic Traits</w:t>
      </w:r>
      <w:bookmarkEnd w:id="20"/>
    </w:p>
    <w:p w:rsidR="00BF611D" w:rsidRDefault="00024856" w:rsidP="00712188">
      <w:pPr>
        <w:spacing w:line="480" w:lineRule="auto"/>
        <w:jc w:val="both"/>
      </w:pPr>
      <w:r w:rsidRPr="00024856">
        <w:tab/>
        <w:t>Scientists at the Monsanto and BASF companies have discovered a transgene which can stabilize corn yields during periods of inadequate water supply.  Transgenes are genes which are moved from one organism to another through biotechnology instead of through traditional breeding methods.  Researchers have identified a cold shock protein B</w:t>
      </w:r>
      <w:r w:rsidR="00BF611D">
        <w:t xml:space="preserve"> gene called C</w:t>
      </w:r>
      <w:r w:rsidRPr="00024856">
        <w:t xml:space="preserve">spB which is originally from the </w:t>
      </w:r>
      <w:r w:rsidRPr="00024856">
        <w:rPr>
          <w:i/>
        </w:rPr>
        <w:t>Bacillus subtilis</w:t>
      </w:r>
      <w:r w:rsidRPr="00024856">
        <w:t xml:space="preserve"> bacterium</w:t>
      </w:r>
      <w:r w:rsidR="00201F03">
        <w:t xml:space="preserve"> </w:t>
      </w:r>
      <w:r w:rsidR="00201F03" w:rsidRPr="00024856">
        <w:t>(Castiglioni et al., 2008)</w:t>
      </w:r>
      <w:r w:rsidRPr="00024856">
        <w:t>.  Cold shock proteins rapidly accumulate in cold shocked bacterial</w:t>
      </w:r>
      <w:r w:rsidR="00201F03">
        <w:t xml:space="preserve"> cells and act as RNA chaperones to facilitate the normal process of translation during protein synthesis.</w:t>
      </w:r>
      <w:r w:rsidRPr="00024856">
        <w:t xml:space="preserve">  In corn, the </w:t>
      </w:r>
      <w:r w:rsidR="00BF611D">
        <w:t>C</w:t>
      </w:r>
      <w:r w:rsidRPr="00024856">
        <w:t xml:space="preserve">spB genes help to maintain growth and development during water stress by binding and unfolding tangled RNA molecules to promote normal function (Castiglioni et al., 2008).  Corn expressing the </w:t>
      </w:r>
      <w:r w:rsidR="00BF611D">
        <w:t>C</w:t>
      </w:r>
      <w:r w:rsidRPr="00024856">
        <w:t>spB protein experiences reduced growth during times of drought stress but preserves a portion of the yield that would be lost in isogenic lines not bearing the transgene.</w:t>
      </w:r>
    </w:p>
    <w:p w:rsidR="00024856" w:rsidRDefault="00BF611D" w:rsidP="00712188">
      <w:pPr>
        <w:spacing w:line="480" w:lineRule="auto"/>
        <w:jc w:val="both"/>
      </w:pPr>
      <w:r>
        <w:tab/>
        <w:t>Field trials were conducted to evaluate corn hybrids containing CspB.  When compared to nontransgenic control hybrids, the CspB transgenic hybrid demonstrated grain yield improvements of up to 15</w:t>
      </w:r>
      <w:r w:rsidR="00B57749">
        <w:t xml:space="preserve"> percent</w:t>
      </w:r>
      <w:r>
        <w:t xml:space="preserve"> under dryland growing conditions (Castiglioni et al., 2008).  However, more research will need to be conducted to confirm yield stability under well watered conditions.  Nonetheless, t</w:t>
      </w:r>
      <w:r w:rsidR="00024856" w:rsidRPr="00024856">
        <w:t>here is great potential for transgenetic advancements in drought tolerance through modifying the physiological responses to drought and heat.</w:t>
      </w:r>
    </w:p>
    <w:p w:rsidR="00F81DBF" w:rsidRDefault="00024856" w:rsidP="00712188">
      <w:pPr>
        <w:spacing w:line="480" w:lineRule="auto"/>
        <w:jc w:val="both"/>
      </w:pPr>
      <w:r w:rsidRPr="00024856">
        <w:tab/>
        <w:t>Transgenic traits offer exceptional opportunities to identify and manipulate many genes and traits which affect drought tolerance.  Genomic approaches will expand the possibilities to improve genetic variation in elite germplasm.</w:t>
      </w:r>
      <w:r w:rsidR="00E216B0">
        <w:t xml:space="preserve">  </w:t>
      </w:r>
      <w:r w:rsidRPr="00024856">
        <w:t>Identification of specific</w:t>
      </w:r>
      <w:r w:rsidR="00E216B0">
        <w:t xml:space="preserve"> </w:t>
      </w:r>
      <w:r w:rsidR="00E216B0" w:rsidRPr="00F426B5">
        <w:t>quantitative trait loci</w:t>
      </w:r>
      <w:r w:rsidR="00E216B0">
        <w:t xml:space="preserve"> </w:t>
      </w:r>
      <w:r w:rsidR="00E216B0">
        <w:lastRenderedPageBreak/>
        <w:t>(</w:t>
      </w:r>
      <w:r w:rsidRPr="00024856">
        <w:t>QTL</w:t>
      </w:r>
      <w:r w:rsidR="00E216B0">
        <w:t xml:space="preserve">) </w:t>
      </w:r>
      <w:r w:rsidRPr="00024856">
        <w:t xml:space="preserve">is the first step to identify and isolate molecular material </w:t>
      </w:r>
      <w:r w:rsidR="0037215F" w:rsidRPr="00024856">
        <w:t>(polymorphism) of the genetic vari</w:t>
      </w:r>
      <w:r w:rsidR="0037215F">
        <w:t xml:space="preserve">ation </w:t>
      </w:r>
      <w:r w:rsidRPr="00024856">
        <w:t xml:space="preserve">at the sequence level </w:t>
      </w:r>
      <w:r w:rsidR="00E216B0">
        <w:t xml:space="preserve">(Tuberosa et al., 2007).  </w:t>
      </w:r>
      <w:r w:rsidR="00306145">
        <w:t>However, s</w:t>
      </w:r>
      <w:r w:rsidR="00E216B0">
        <w:t>ome researchers suggest that q</w:t>
      </w:r>
      <w:r w:rsidR="00E216B0" w:rsidRPr="00F426B5">
        <w:t xml:space="preserve">uantitative traits are better explained by polygenes </w:t>
      </w:r>
      <w:r w:rsidR="00E216B0" w:rsidRPr="00306145">
        <w:t xml:space="preserve">rather than QTLs (Carena and Wicks III, 2006).  </w:t>
      </w:r>
      <w:r w:rsidR="00306145" w:rsidRPr="00306145">
        <w:t>Still</w:t>
      </w:r>
      <w:r w:rsidR="0037215F">
        <w:t>,</w:t>
      </w:r>
      <w:r w:rsidR="00306145" w:rsidRPr="00306145">
        <w:t xml:space="preserve"> a</w:t>
      </w:r>
      <w:r w:rsidR="00E216B0" w:rsidRPr="00306145">
        <w:t>ny method</w:t>
      </w:r>
      <w:r w:rsidR="00306145" w:rsidRPr="00306145">
        <w:t xml:space="preserve"> that </w:t>
      </w:r>
      <w:r w:rsidR="00E216B0" w:rsidRPr="00306145">
        <w:t>increases the frequency of favorable</w:t>
      </w:r>
      <w:r w:rsidR="00E216B0" w:rsidRPr="00024856">
        <w:t xml:space="preserve"> alleles for traits that are quantitatively inherited while maintaining genetic variability </w:t>
      </w:r>
      <w:r w:rsidR="00306145">
        <w:t>will</w:t>
      </w:r>
      <w:r w:rsidR="00E216B0" w:rsidRPr="00024856">
        <w:t xml:space="preserve"> continue</w:t>
      </w:r>
      <w:r w:rsidR="00306145">
        <w:t xml:space="preserve"> to improve</w:t>
      </w:r>
      <w:r w:rsidR="00E216B0" w:rsidRPr="00024856">
        <w:t xml:space="preserve"> genetic </w:t>
      </w:r>
      <w:r w:rsidR="00306145" w:rsidRPr="00024856">
        <w:t>advance</w:t>
      </w:r>
      <w:r w:rsidR="00306145">
        <w:t>ment.</w:t>
      </w:r>
      <w:r w:rsidR="00306145" w:rsidRPr="00024856">
        <w:t xml:space="preserve"> </w:t>
      </w:r>
    </w:p>
    <w:p w:rsidR="00CF1F99" w:rsidRPr="00024856" w:rsidRDefault="00CF1F99" w:rsidP="00CF1F99">
      <w:pPr>
        <w:pStyle w:val="Heading3"/>
      </w:pPr>
      <w:bookmarkStart w:id="21" w:name="_Toc379967930"/>
      <w:r>
        <w:t>1.1.5 Water Use Efficiency</w:t>
      </w:r>
      <w:r w:rsidR="00BE623B">
        <w:t>,</w:t>
      </w:r>
      <w:r>
        <w:t xml:space="preserve"> Nitrogen Use Efficiency</w:t>
      </w:r>
      <w:r w:rsidR="00BE623B">
        <w:t>, and the</w:t>
      </w:r>
      <w:r>
        <w:t xml:space="preserve"> Interaction</w:t>
      </w:r>
      <w:bookmarkEnd w:id="21"/>
    </w:p>
    <w:p w:rsidR="00AA3AD2" w:rsidRDefault="00041FF9" w:rsidP="00712188">
      <w:pPr>
        <w:spacing w:line="480" w:lineRule="auto"/>
        <w:ind w:firstLine="720"/>
        <w:jc w:val="both"/>
      </w:pPr>
      <w:r>
        <w:t xml:space="preserve">Water use efficiency </w:t>
      </w:r>
      <w:r w:rsidR="00BE623B">
        <w:t xml:space="preserve">(WUE) can be defined </w:t>
      </w:r>
      <w:r w:rsidR="0037215F">
        <w:t>differently</w:t>
      </w:r>
      <w:r w:rsidR="009133BE" w:rsidRPr="009133BE">
        <w:t xml:space="preserve"> </w:t>
      </w:r>
      <w:r w:rsidR="009133BE">
        <w:t>depending on the objective and application.  For example, plant physiologists could measure WUE as the amount of photosynthesis per unit of water used in transpiration, whereas, farmers and agronomists may perhaps measure WUE as corn grain yield per unit of water</w:t>
      </w:r>
      <w:r w:rsidR="00181949">
        <w:t>,</w:t>
      </w:r>
      <w:r w:rsidR="009133BE">
        <w:t xml:space="preserve"> measured as precipitation and/or irrigatio</w:t>
      </w:r>
      <w:r w:rsidR="00AE1D91">
        <w:t>n (Condon et al., 2004)</w:t>
      </w:r>
      <w:r w:rsidR="00D22F76">
        <w:t xml:space="preserve">.  Commonly, </w:t>
      </w:r>
      <w:r w:rsidR="00EE293A">
        <w:t>evapotranspiration (ET) is t</w:t>
      </w:r>
      <w:r w:rsidR="00D22F76">
        <w:t>he measure of water used in WUE calculation</w:t>
      </w:r>
      <w:r w:rsidR="00AA3AD2">
        <w:t>s and</w:t>
      </w:r>
      <w:r w:rsidR="00D22F76">
        <w:t xml:space="preserve"> is the </w:t>
      </w:r>
      <w:r w:rsidR="0037215F">
        <w:t>summation</w:t>
      </w:r>
      <w:r w:rsidR="00D22F76">
        <w:t xml:space="preserve"> of evaporation from soil and non-stomata</w:t>
      </w:r>
      <w:r w:rsidR="00EE293A">
        <w:t>l</w:t>
      </w:r>
      <w:r w:rsidR="00D22F76">
        <w:t xml:space="preserve"> plant surfaces and transpiration from </w:t>
      </w:r>
      <w:r w:rsidR="00EE293A">
        <w:t>plant stomates</w:t>
      </w:r>
      <w:r w:rsidR="00AA3AD2">
        <w:t xml:space="preserve">.  Variation in ET due to environmental </w:t>
      </w:r>
      <w:r w:rsidR="004F7BE9">
        <w:t>dynamics, p</w:t>
      </w:r>
      <w:r w:rsidR="00AA3AD2">
        <w:t>lant factors</w:t>
      </w:r>
      <w:r w:rsidR="004F7BE9">
        <w:t>, and management practices</w:t>
      </w:r>
      <w:r w:rsidR="00AA3AD2">
        <w:t xml:space="preserve"> can result in differences in WUE</w:t>
      </w:r>
      <w:r w:rsidR="00C10836">
        <w:t xml:space="preserve"> (Stone et al., 1987)</w:t>
      </w:r>
      <w:r w:rsidR="00AA3AD2">
        <w:t>.</w:t>
      </w:r>
    </w:p>
    <w:p w:rsidR="008C5A7E" w:rsidRDefault="00D83AA1" w:rsidP="00712188">
      <w:pPr>
        <w:spacing w:line="480" w:lineRule="auto"/>
        <w:ind w:firstLine="720"/>
        <w:jc w:val="both"/>
      </w:pPr>
      <w:r>
        <w:t>With many of the plant vegetative and reproductive process dependent upon a sufficient water supply, l</w:t>
      </w:r>
      <w:r w:rsidR="00C10836">
        <w:t>ogically, adequate rainfall or irrigated production systems increase corn grain yield</w:t>
      </w:r>
      <w:r w:rsidR="00B64738">
        <w:t xml:space="preserve"> </w:t>
      </w:r>
      <w:r w:rsidR="00C10836">
        <w:t>response to N fertilizer</w:t>
      </w:r>
      <w:r w:rsidR="004F46B7">
        <w:t xml:space="preserve"> (Eck, 1984)</w:t>
      </w:r>
      <w:r w:rsidR="00B64738">
        <w:t xml:space="preserve"> and N uptake</w:t>
      </w:r>
      <w:r w:rsidR="004F46B7">
        <w:t xml:space="preserve"> (</w:t>
      </w:r>
      <w:r>
        <w:t>Russelle et al., 1981</w:t>
      </w:r>
      <w:r w:rsidR="00C10836">
        <w:t>)</w:t>
      </w:r>
      <w:r w:rsidR="004F46B7">
        <w:t>.  Once in the plant, N is assimilated into proteins and stored in the grain.  The efficiency at which N is taken up from the soil to produce grain is characterized as nitrogen use efficiency (</w:t>
      </w:r>
      <w:r w:rsidR="004F46B7" w:rsidRPr="00D37DBC">
        <w:t>NUE)</w:t>
      </w:r>
      <w:r w:rsidR="004F46B7">
        <w:t xml:space="preserve">.  </w:t>
      </w:r>
      <w:r w:rsidR="00AA3AD2">
        <w:t xml:space="preserve">Nitrogen </w:t>
      </w:r>
      <w:r w:rsidR="004F46B7">
        <w:t xml:space="preserve">use </w:t>
      </w:r>
      <w:r w:rsidR="004F46B7" w:rsidRPr="00871834">
        <w:t xml:space="preserve">efficiency </w:t>
      </w:r>
      <w:r w:rsidR="001F1220" w:rsidRPr="00871834">
        <w:t>is</w:t>
      </w:r>
      <w:r w:rsidR="00AA3AD2" w:rsidRPr="00871834">
        <w:t xml:space="preserve"> defined as the amount of corn grain produced per unit of nitrogen (N) available in the soil (Moll et al., 1982) or as the percent if N recovered in the corn grain (Varvel and </w:t>
      </w:r>
      <w:r w:rsidR="00AA3AD2" w:rsidRPr="00871834">
        <w:lastRenderedPageBreak/>
        <w:t>Peterson, 1991).  However, NUE</w:t>
      </w:r>
      <w:r w:rsidR="00181949">
        <w:t xml:space="preserve"> is</w:t>
      </w:r>
      <w:r w:rsidR="00AA3AD2" w:rsidRPr="00871834">
        <w:t xml:space="preserve"> dependent on soil and plant interactions </w:t>
      </w:r>
      <w:r w:rsidR="004F46B7" w:rsidRPr="00871834">
        <w:t>(Huggins and Pan, 1993)</w:t>
      </w:r>
      <w:r w:rsidR="00FC633F" w:rsidRPr="00871834">
        <w:t xml:space="preserve">.  </w:t>
      </w:r>
    </w:p>
    <w:p w:rsidR="000B2987" w:rsidRPr="00871834" w:rsidRDefault="00033265" w:rsidP="00712188">
      <w:pPr>
        <w:spacing w:line="480" w:lineRule="auto"/>
        <w:ind w:firstLine="720"/>
        <w:jc w:val="both"/>
      </w:pPr>
      <w:r>
        <w:t>Inorganic forms of N (nitrate and ammonium) have high mobility in the xylem</w:t>
      </w:r>
      <w:r w:rsidR="00E0714F">
        <w:t xml:space="preserve"> of plants and l</w:t>
      </w:r>
      <w:r>
        <w:t xml:space="preserve">ong distance xylem transport of solutes, such as N, is driven by a water potential gradient generated by </w:t>
      </w:r>
      <w:r w:rsidR="00F24117">
        <w:t xml:space="preserve">transpiration.  Accepting this premise, </w:t>
      </w:r>
      <w:r w:rsidR="008F3AC2">
        <w:t>if modern</w:t>
      </w:r>
      <w:r w:rsidR="00933F81">
        <w:t xml:space="preserve"> drought tolerant</w:t>
      </w:r>
      <w:r w:rsidR="008F3AC2">
        <w:t xml:space="preserve"> </w:t>
      </w:r>
      <w:r w:rsidR="00F24117">
        <w:t xml:space="preserve">corn </w:t>
      </w:r>
      <w:r w:rsidR="008F3AC2">
        <w:t xml:space="preserve">hybrids utilize water more </w:t>
      </w:r>
      <w:r w:rsidR="008C5A7E">
        <w:t>efficiently</w:t>
      </w:r>
      <w:r w:rsidR="008F3AC2">
        <w:t xml:space="preserve"> will they utilize</w:t>
      </w:r>
      <w:r w:rsidR="008C5A7E">
        <w:t xml:space="preserve"> N</w:t>
      </w:r>
      <w:r w:rsidR="00F24117">
        <w:t xml:space="preserve"> more efficiently too?  </w:t>
      </w:r>
      <w:r w:rsidR="00E0714F">
        <w:t>Currently</w:t>
      </w:r>
      <w:r w:rsidR="00F24117">
        <w:t>, t</w:t>
      </w:r>
      <w:r w:rsidR="000B2987">
        <w:t>here are no known research publications addressing the WUE and NUE interaction of modern drought tolera</w:t>
      </w:r>
      <w:r w:rsidR="00F24117">
        <w:t>nt corn hybrids.  Research conducted in spring wheat has shown that under drought conditions</w:t>
      </w:r>
      <w:r w:rsidR="00E0714F">
        <w:t>,</w:t>
      </w:r>
      <w:r w:rsidR="00F24117">
        <w:t xml:space="preserve"> plants have shown the ability to improve nutrient uptake by increasing root respiration which increases nutrient solubilit</w:t>
      </w:r>
      <w:r w:rsidR="00CB3238">
        <w:t xml:space="preserve">y (Liu et al., 2004).  Evaluations of corn hybrids in Indiana reported that hybrid response to increased rates of N fertilizer were similar for drought tolerant and conventional corn hybrids (Roth et al., </w:t>
      </w:r>
      <w:r w:rsidR="00E0714F">
        <w:t>2013).  A study conducted using hybrids with different NUE history in Nebraska reported that different water regimes did not influence the NUE of those hybrids and suggested that hybrid selection for NUE will result in simultaneous selection for WUE (</w:t>
      </w:r>
      <w:r w:rsidR="00E0714F">
        <w:rPr>
          <w:color w:val="000000"/>
        </w:rPr>
        <w:t xml:space="preserve">Eghball and Maranville, 1991). </w:t>
      </w:r>
    </w:p>
    <w:p w:rsidR="00024856" w:rsidRPr="00024856" w:rsidRDefault="00A96520" w:rsidP="00A96520">
      <w:pPr>
        <w:pStyle w:val="Heading3"/>
      </w:pPr>
      <w:bookmarkStart w:id="22" w:name="_Toc379967931"/>
      <w:r w:rsidRPr="00D37DBC">
        <w:t>1.1.</w:t>
      </w:r>
      <w:r w:rsidR="00CF1F99" w:rsidRPr="00D37DBC">
        <w:t>6</w:t>
      </w:r>
      <w:r w:rsidRPr="00D37DBC">
        <w:t xml:space="preserve"> </w:t>
      </w:r>
      <w:r w:rsidR="00024856" w:rsidRPr="00D37DBC">
        <w:t>Conclusion</w:t>
      </w:r>
      <w:bookmarkEnd w:id="22"/>
    </w:p>
    <w:p w:rsidR="007349A1" w:rsidRPr="00A318DD" w:rsidRDefault="00024856" w:rsidP="00712188">
      <w:pPr>
        <w:spacing w:line="480" w:lineRule="auto"/>
        <w:ind w:firstLine="720"/>
        <w:jc w:val="both"/>
      </w:pPr>
      <w:r w:rsidRPr="00024856">
        <w:t xml:space="preserve">The functions of water in a corn plant are myriad and not fully understood.  This intricate relationship between water and harvestable yield speaks to the complexity of the genetic response to drought stress within the plant. Selection for drought tolerance requires accurate identification and characterization of the many underlying traits under controlled field conditions.  The biggest challenge facing researchers in genomics is the translation into application.  Therefore, a multi-dimensional approach using sophisticated phenotyping data, transgenic resources and conventional breeding is the best strategy to address the many facets of </w:t>
      </w:r>
      <w:r w:rsidRPr="00024856">
        <w:lastRenderedPageBreak/>
        <w:t>drought response within the plant.  The genetics of individual corn hybrids affect the many various physiological processes which influence water</w:t>
      </w:r>
      <w:r w:rsidR="00A03114">
        <w:t xml:space="preserve"> and N</w:t>
      </w:r>
      <w:r w:rsidRPr="00024856">
        <w:t xml:space="preserve"> use within the plant.  The epigenetic relationship between the individual hybrid and its environment means that no single </w:t>
      </w:r>
      <w:r w:rsidR="00A03114">
        <w:t xml:space="preserve">corn </w:t>
      </w:r>
      <w:r w:rsidRPr="00024856">
        <w:t>hybrid will work well across all environments.  Conventional breeding along with integration of transgenic events in a comprehensive crop improvement program has potential for achieving significant drought tolerance for US production in the future.</w:t>
      </w:r>
      <w:r w:rsidR="001B1238">
        <w:t xml:space="preserve">  Thus, it is important to investigate how new </w:t>
      </w:r>
      <w:r w:rsidR="001B1238" w:rsidRPr="00FF1DFB">
        <w:t xml:space="preserve">drought tolerant </w:t>
      </w:r>
      <w:r w:rsidR="001B1238">
        <w:t xml:space="preserve">corn </w:t>
      </w:r>
      <w:r w:rsidR="001B1238" w:rsidRPr="00FF1DFB">
        <w:t>hybrids</w:t>
      </w:r>
      <w:r w:rsidR="001B1238">
        <w:t xml:space="preserve"> influence </w:t>
      </w:r>
      <w:r w:rsidR="00A03114">
        <w:t xml:space="preserve">WUE and NUE </w:t>
      </w:r>
      <w:r w:rsidR="001B1238" w:rsidRPr="00FF1DFB">
        <w:t>in</w:t>
      </w:r>
      <w:r w:rsidR="001B1238">
        <w:t xml:space="preserve"> </w:t>
      </w:r>
      <w:r w:rsidR="00A03114">
        <w:t>the water limited environments of Oklahoma</w:t>
      </w:r>
      <w:r w:rsidR="001B1238">
        <w:t xml:space="preserve">.  </w:t>
      </w:r>
      <w:r w:rsidRPr="00024856">
        <w:t xml:space="preserve"> </w:t>
      </w:r>
    </w:p>
    <w:p w:rsidR="007349A1" w:rsidRDefault="002D4814" w:rsidP="002D4814">
      <w:pPr>
        <w:pStyle w:val="Heading2"/>
      </w:pPr>
      <w:bookmarkStart w:id="23" w:name="_Toc379967932"/>
      <w:r>
        <w:t xml:space="preserve">1.2 </w:t>
      </w:r>
      <w:r w:rsidR="00FF1DFB">
        <w:t>Objective</w:t>
      </w:r>
      <w:bookmarkEnd w:id="23"/>
    </w:p>
    <w:p w:rsidR="009257FD" w:rsidRDefault="00FF1DFB" w:rsidP="00712188">
      <w:pPr>
        <w:spacing w:line="480" w:lineRule="auto"/>
        <w:ind w:firstLine="720"/>
        <w:jc w:val="both"/>
      </w:pPr>
      <w:r w:rsidRPr="00FF1DFB">
        <w:t xml:space="preserve">Evaluate </w:t>
      </w:r>
      <w:r w:rsidR="000B2987">
        <w:t>WUE and N</w:t>
      </w:r>
      <w:r w:rsidRPr="00FF1DFB">
        <w:t xml:space="preserve">UE of drought tolerant and </w:t>
      </w:r>
      <w:r w:rsidR="00BD3201">
        <w:t xml:space="preserve">less </w:t>
      </w:r>
      <w:r w:rsidRPr="00FF1DFB">
        <w:t>drought tolerant corn hybrids in</w:t>
      </w:r>
      <w:r w:rsidR="000D7D39">
        <w:t xml:space="preserve"> irrigated and</w:t>
      </w:r>
      <w:r w:rsidRPr="00FF1DFB">
        <w:t xml:space="preserve"> dryland</w:t>
      </w:r>
      <w:r>
        <w:t xml:space="preserve"> p</w:t>
      </w:r>
      <w:r w:rsidRPr="00FF1DFB">
        <w:t>roduction systems.</w:t>
      </w:r>
    </w:p>
    <w:p w:rsidR="009257FD" w:rsidRDefault="002D4814" w:rsidP="00826F73">
      <w:pPr>
        <w:pStyle w:val="Heading2"/>
      </w:pPr>
      <w:bookmarkStart w:id="24" w:name="_Toc379967933"/>
      <w:r>
        <w:t xml:space="preserve">1.3 </w:t>
      </w:r>
      <w:r w:rsidR="009257FD" w:rsidRPr="00856A0A">
        <w:t>Methods and Materials</w:t>
      </w:r>
      <w:bookmarkEnd w:id="24"/>
    </w:p>
    <w:p w:rsidR="002C170C" w:rsidRDefault="002C170C" w:rsidP="002C170C">
      <w:pPr>
        <w:pStyle w:val="Heading3"/>
      </w:pPr>
      <w:bookmarkStart w:id="25" w:name="_Toc379967934"/>
      <w:r>
        <w:t>1.3.1 Site Description</w:t>
      </w:r>
      <w:bookmarkEnd w:id="25"/>
    </w:p>
    <w:p w:rsidR="002C170C" w:rsidRDefault="009C5F21" w:rsidP="00712188">
      <w:pPr>
        <w:spacing w:line="480" w:lineRule="auto"/>
        <w:ind w:firstLine="720"/>
        <w:jc w:val="both"/>
      </w:pPr>
      <w:r>
        <w:t>F</w:t>
      </w:r>
      <w:r w:rsidR="003E0FBA">
        <w:t>ield experiment</w:t>
      </w:r>
      <w:r>
        <w:t>s</w:t>
      </w:r>
      <w:r w:rsidR="003E0FBA">
        <w:t xml:space="preserve"> will be established</w:t>
      </w:r>
      <w:r>
        <w:t xml:space="preserve"> in 2013 and 2014 </w:t>
      </w:r>
      <w:r w:rsidR="003E0FBA">
        <w:t>at the</w:t>
      </w:r>
      <w:r>
        <w:t xml:space="preserve"> Efaw</w:t>
      </w:r>
      <w:r w:rsidR="00D30CC4">
        <w:t xml:space="preserve"> (</w:t>
      </w:r>
      <w:r w:rsidR="00D30CC4" w:rsidRPr="00D30CC4">
        <w:t>3</w:t>
      </w:r>
      <w:r w:rsidR="00E0667B">
        <w:t>6</w:t>
      </w:r>
      <w:r w:rsidR="00D30CC4" w:rsidRPr="00D30CC4">
        <w:t>.</w:t>
      </w:r>
      <w:r w:rsidR="00E0667B">
        <w:t>081118</w:t>
      </w:r>
      <w:r w:rsidR="00D30CC4" w:rsidRPr="00686AB1">
        <w:rPr>
          <w:vertAlign w:val="superscript"/>
        </w:rPr>
        <w:t>o</w:t>
      </w:r>
      <w:r w:rsidR="00D30CC4" w:rsidRPr="00686AB1">
        <w:t>,</w:t>
      </w:r>
      <w:r w:rsidR="00D30CC4">
        <w:t xml:space="preserve"> -97.</w:t>
      </w:r>
      <w:r w:rsidR="00E0667B">
        <w:t>063270</w:t>
      </w:r>
      <w:r w:rsidR="00D30CC4" w:rsidRPr="00686AB1">
        <w:rPr>
          <w:vertAlign w:val="superscript"/>
        </w:rPr>
        <w:t>o</w:t>
      </w:r>
      <w:r w:rsidR="00D30CC4" w:rsidRPr="00686AB1">
        <w:t>,</w:t>
      </w:r>
      <w:r w:rsidR="00D30CC4">
        <w:t xml:space="preserve"> elevation</w:t>
      </w:r>
      <w:r w:rsidR="00E0667B">
        <w:t xml:space="preserve"> 272 m above sea level)</w:t>
      </w:r>
      <w:r w:rsidR="00E2291C" w:rsidRPr="00E2291C">
        <w:t xml:space="preserve"> </w:t>
      </w:r>
      <w:r w:rsidR="00E2291C">
        <w:t>agronomy research station near Stillwater, OK</w:t>
      </w:r>
      <w:r>
        <w:t xml:space="preserve"> and Lake Carl Blackwell </w:t>
      </w:r>
      <w:r w:rsidR="0086490F">
        <w:t>(LCB</w:t>
      </w:r>
      <w:r w:rsidR="008F5AD2">
        <w:t xml:space="preserve">; </w:t>
      </w:r>
      <w:r w:rsidR="008F5AD2" w:rsidRPr="00D30CC4">
        <w:t>3</w:t>
      </w:r>
      <w:r w:rsidR="008F5AD2">
        <w:t>6</w:t>
      </w:r>
      <w:r w:rsidR="008F5AD2" w:rsidRPr="00D30CC4">
        <w:t>.</w:t>
      </w:r>
      <w:r w:rsidR="008F5AD2">
        <w:t>090792</w:t>
      </w:r>
      <w:r w:rsidR="008F5AD2" w:rsidRPr="00686AB1">
        <w:rPr>
          <w:vertAlign w:val="superscript"/>
        </w:rPr>
        <w:t>o</w:t>
      </w:r>
      <w:r w:rsidR="008F5AD2" w:rsidRPr="00686AB1">
        <w:t>,</w:t>
      </w:r>
      <w:r w:rsidR="008F5AD2">
        <w:t xml:space="preserve"> -97.172486</w:t>
      </w:r>
      <w:r w:rsidR="008F5AD2" w:rsidRPr="00686AB1">
        <w:rPr>
          <w:vertAlign w:val="superscript"/>
        </w:rPr>
        <w:t>o</w:t>
      </w:r>
      <w:r w:rsidR="008F5AD2" w:rsidRPr="00686AB1">
        <w:t>,</w:t>
      </w:r>
      <w:r w:rsidR="008F5AD2">
        <w:t xml:space="preserve"> elevation </w:t>
      </w:r>
      <w:r w:rsidR="004865EE">
        <w:t>293</w:t>
      </w:r>
      <w:r w:rsidR="008F5AD2">
        <w:t xml:space="preserve"> m above sea level)</w:t>
      </w:r>
      <w:r w:rsidR="0086490F">
        <w:t xml:space="preserve"> </w:t>
      </w:r>
      <w:r w:rsidR="00593C46">
        <w:t xml:space="preserve">agronomy research </w:t>
      </w:r>
      <w:r>
        <w:t>station</w:t>
      </w:r>
      <w:r w:rsidR="00593C46">
        <w:t xml:space="preserve"> </w:t>
      </w:r>
      <w:r w:rsidR="00E2291C">
        <w:t>west of</w:t>
      </w:r>
      <w:r w:rsidR="00593C46">
        <w:t xml:space="preserve"> Stillwater, OK</w:t>
      </w:r>
      <w:r w:rsidR="00E06C94">
        <w:t xml:space="preserve"> near Lake Carl Blackwell</w:t>
      </w:r>
      <w:r w:rsidR="008E038B">
        <w:t xml:space="preserve"> (Table 1-1).</w:t>
      </w:r>
      <w:r w:rsidR="00826F73">
        <w:t xml:space="preserve">  </w:t>
      </w:r>
      <w:r w:rsidR="00826F73" w:rsidRPr="00686AB1">
        <w:t xml:space="preserve">Total </w:t>
      </w:r>
      <w:r w:rsidR="00826F73">
        <w:t>precipitation for the 2010, 2011, 2012</w:t>
      </w:r>
      <w:r w:rsidR="00060CD1">
        <w:t xml:space="preserve"> growing seasons, and the 18 year average</w:t>
      </w:r>
      <w:r w:rsidR="00826F73">
        <w:t xml:space="preserve"> w</w:t>
      </w:r>
      <w:r w:rsidR="00DA22A7">
        <w:t>ere</w:t>
      </w:r>
      <w:r w:rsidR="00826F73">
        <w:t xml:space="preserve"> </w:t>
      </w:r>
      <w:r w:rsidR="00060CD1">
        <w:t xml:space="preserve">103, 40, </w:t>
      </w:r>
      <w:r w:rsidR="0079246A">
        <w:t>67</w:t>
      </w:r>
      <w:r w:rsidR="00060CD1">
        <w:t xml:space="preserve">, and </w:t>
      </w:r>
      <w:r w:rsidR="001E1457">
        <w:t>86</w:t>
      </w:r>
      <w:r w:rsidR="00826F73">
        <w:t xml:space="preserve"> cm, respectively, for Stillwater, OK based on the period from October of the previous year to </w:t>
      </w:r>
      <w:r w:rsidR="00903585">
        <w:t>September of the current year</w:t>
      </w:r>
      <w:r w:rsidR="00DA26A3">
        <w:t xml:space="preserve">.  </w:t>
      </w:r>
      <w:r w:rsidR="00ED4FCC">
        <w:t>All s</w:t>
      </w:r>
      <w:r w:rsidR="002C170C" w:rsidRPr="008D1CE3">
        <w:t>oil</w:t>
      </w:r>
      <w:r w:rsidR="002C170C">
        <w:t xml:space="preserve"> fertility</w:t>
      </w:r>
      <w:r w:rsidR="00ED4FCC">
        <w:t xml:space="preserve"> parameters will be managed to ensure N is the only limiting nutrient</w:t>
      </w:r>
      <w:r w:rsidR="00F82F69">
        <w:t xml:space="preserve"> </w:t>
      </w:r>
      <w:r w:rsidR="002C170C">
        <w:t>(Table 1-2).</w:t>
      </w:r>
      <w:r w:rsidR="00ED4FCC">
        <w:t xml:space="preserve">  A summary of field activities for each cropping year including; tillage, previous crop, and weed control will be reported.  </w:t>
      </w:r>
      <w:r w:rsidR="002A31AD">
        <w:t xml:space="preserve">  </w:t>
      </w:r>
    </w:p>
    <w:p w:rsidR="002C170C" w:rsidRDefault="002C170C" w:rsidP="002C170C">
      <w:pPr>
        <w:pStyle w:val="Heading3"/>
      </w:pPr>
      <w:bookmarkStart w:id="26" w:name="_Toc379967935"/>
      <w:r>
        <w:lastRenderedPageBreak/>
        <w:t>1.3.2 Experimental Design</w:t>
      </w:r>
      <w:bookmarkEnd w:id="26"/>
    </w:p>
    <w:p w:rsidR="00BF107A" w:rsidRDefault="003652AB" w:rsidP="00712188">
      <w:pPr>
        <w:spacing w:line="480" w:lineRule="auto"/>
        <w:ind w:firstLine="720"/>
        <w:jc w:val="both"/>
      </w:pPr>
      <w:r>
        <w:t xml:space="preserve">A three replicate randomized complete block design with treatments arranged as a two way factorial with 4 levels of hybrid and 3 levels of N rate will be utilized in this study.  </w:t>
      </w:r>
      <w:r w:rsidR="002118E0">
        <w:t xml:space="preserve">At each site, hybrids and N rates </w:t>
      </w:r>
      <w:r w:rsidR="008E6F33">
        <w:t>will be</w:t>
      </w:r>
      <w:r w:rsidR="002118E0">
        <w:t xml:space="preserve"> randomly assigned </w:t>
      </w:r>
      <w:r w:rsidR="008E6F33">
        <w:t xml:space="preserve">within </w:t>
      </w:r>
      <w:r w:rsidR="002118E0">
        <w:t>both a</w:t>
      </w:r>
      <w:r w:rsidR="0008502C">
        <w:t>n irrigated and dryland production system</w:t>
      </w:r>
      <w:r>
        <w:t xml:space="preserve">.  </w:t>
      </w:r>
      <w:r w:rsidR="00381DDB" w:rsidRPr="00A04F3F">
        <w:t xml:space="preserve">Two </w:t>
      </w:r>
      <w:r w:rsidR="00121ADF" w:rsidRPr="00A04F3F">
        <w:t xml:space="preserve">corn hybrids </w:t>
      </w:r>
      <w:r>
        <w:t>designated as drought</w:t>
      </w:r>
      <w:r w:rsidR="005E660B">
        <w:t xml:space="preserve"> </w:t>
      </w:r>
      <w:r>
        <w:t>tolerant (</w:t>
      </w:r>
      <w:r w:rsidR="005E28CA">
        <w:t>DuP</w:t>
      </w:r>
      <w:r>
        <w:t>ont</w:t>
      </w:r>
      <w:r w:rsidR="005E28CA">
        <w:t xml:space="preserve"> Pioneer AQUAmax brand P1498 YHR</w:t>
      </w:r>
      <w:r w:rsidR="00150091">
        <w:t>;</w:t>
      </w:r>
      <w:r w:rsidR="005E28CA">
        <w:t xml:space="preserve"> DuPont Pioneer Hi-Bred Intl., Inc., Johnston, IA and Monsanto</w:t>
      </w:r>
      <w:r w:rsidR="00184622">
        <w:t xml:space="preserve"> Dekalb</w:t>
      </w:r>
      <w:r w:rsidR="005E660B">
        <w:t xml:space="preserve"> Genuity DroughtGard brand DKC63-55 GENDGVT2P</w:t>
      </w:r>
      <w:r w:rsidR="00150091">
        <w:t>;</w:t>
      </w:r>
      <w:r w:rsidR="005E660B">
        <w:t xml:space="preserve"> Monsanto Company, St. Louis, MO)</w:t>
      </w:r>
      <w:r>
        <w:t xml:space="preserve"> will be compared with two hybrids </w:t>
      </w:r>
      <w:r w:rsidR="00DC7AFD">
        <w:t>with less drought tolerance (DuP</w:t>
      </w:r>
      <w:r>
        <w:t>ont</w:t>
      </w:r>
      <w:r w:rsidR="00DC7AFD">
        <w:t xml:space="preserve"> Pioneer brand P1395 YHR</w:t>
      </w:r>
      <w:r>
        <w:t xml:space="preserve"> and Monsanto</w:t>
      </w:r>
      <w:r w:rsidR="00DC7AFD">
        <w:t xml:space="preserve"> Dekalb brand DKC62-09 GENVT3P</w:t>
      </w:r>
      <w:r>
        <w:t>).</w:t>
      </w:r>
      <w:r w:rsidR="009265E9">
        <w:t xml:space="preserve">  Drought tolerance scores as determined by DuPont Pioneer (1 = poor, 9 = outstanding) were 9 and 7 for P1498 and P1395, respectively and scores determined by Monsanto Dekalb (1 = excellent, 9 = poor) were </w:t>
      </w:r>
      <w:r w:rsidR="00435534">
        <w:t>1 and 3 for DKC63-55 and DKC62-09, respectively.</w:t>
      </w:r>
      <w:r w:rsidR="002D1D3B">
        <w:t xml:space="preserve">  </w:t>
      </w:r>
      <w:r w:rsidR="00DD4EC7">
        <w:t>For discussion of these hybrids, the following abbreviations will be used: P1 = P1498, P2 = P1395, M</w:t>
      </w:r>
      <w:r w:rsidR="00015087">
        <w:t xml:space="preserve">1 = DKC63-55, and M2 = DKC62-09.  Three </w:t>
      </w:r>
      <w:r w:rsidR="00E557B4">
        <w:t xml:space="preserve">different </w:t>
      </w:r>
      <w:r w:rsidR="00015087">
        <w:t xml:space="preserve">N rates </w:t>
      </w:r>
      <w:r w:rsidR="00E82E8B">
        <w:t>will be</w:t>
      </w:r>
      <w:r w:rsidR="00015087">
        <w:t xml:space="preserve"> used in each production system based on </w:t>
      </w:r>
      <w:r w:rsidR="00472BAB">
        <w:t>expected N removal in the grain</w:t>
      </w:r>
      <w:r w:rsidR="005E7020">
        <w:t xml:space="preserve">.  </w:t>
      </w:r>
      <w:r w:rsidR="00E557B4">
        <w:t xml:space="preserve">The N rates for the irrigated production system </w:t>
      </w:r>
      <w:r w:rsidR="009A568D">
        <w:t>will be</w:t>
      </w:r>
      <w:r w:rsidR="00E557B4">
        <w:t xml:space="preserve"> 0 (Low), 101 (Med), and 202 (High) kg ha</w:t>
      </w:r>
      <w:r w:rsidR="00E557B4" w:rsidRPr="007545B4">
        <w:rPr>
          <w:vertAlign w:val="superscript"/>
        </w:rPr>
        <w:t>-1</w:t>
      </w:r>
      <w:r w:rsidR="00E557B4">
        <w:t xml:space="preserve"> and for the dryland production system </w:t>
      </w:r>
      <w:r w:rsidR="009A568D">
        <w:t>will be</w:t>
      </w:r>
      <w:r w:rsidR="00E557B4">
        <w:t xml:space="preserve"> 0 (Low), 67 (Med), and 134 (High) kg ha</w:t>
      </w:r>
      <w:r w:rsidR="00E557B4" w:rsidRPr="007545B4">
        <w:rPr>
          <w:vertAlign w:val="superscript"/>
        </w:rPr>
        <w:t>-1</w:t>
      </w:r>
      <w:r w:rsidR="00E82E8B">
        <w:t>.  Nitrogen fertilizer will be applied</w:t>
      </w:r>
      <w:r w:rsidR="00E82E8B" w:rsidRPr="00686AB1">
        <w:t xml:space="preserve"> </w:t>
      </w:r>
      <w:r w:rsidR="00E82E8B">
        <w:t xml:space="preserve">prior to planting as </w:t>
      </w:r>
      <w:r w:rsidR="00E82E8B" w:rsidRPr="00CD3E5C">
        <w:t>broadcast</w:t>
      </w:r>
      <w:r w:rsidR="00E82E8B">
        <w:t xml:space="preserve"> and incorporated urea ammonium nitrate (UAN; 28-0-0).  Planting density for each production system will be different based on best management practices for each environment.  </w:t>
      </w:r>
      <w:r w:rsidR="002F1387">
        <w:t>The irrigated production system w</w:t>
      </w:r>
      <w:r w:rsidR="0088165F">
        <w:t>ill be</w:t>
      </w:r>
      <w:r w:rsidR="002F1387">
        <w:t xml:space="preserve"> </w:t>
      </w:r>
      <w:r w:rsidR="00E82E8B">
        <w:t>planted</w:t>
      </w:r>
      <w:r w:rsidR="002F1387">
        <w:t xml:space="preserve"> at 75,650</w:t>
      </w:r>
      <w:r w:rsidR="002F1387" w:rsidRPr="00686AB1">
        <w:t xml:space="preserve"> seeds ha</w:t>
      </w:r>
      <w:r w:rsidR="002F1387" w:rsidRPr="00686AB1">
        <w:rPr>
          <w:vertAlign w:val="superscript"/>
        </w:rPr>
        <w:t>-1</w:t>
      </w:r>
      <w:r w:rsidR="00E82E8B">
        <w:t xml:space="preserve"> and the </w:t>
      </w:r>
      <w:r w:rsidR="002F1387">
        <w:t xml:space="preserve">dryland production system </w:t>
      </w:r>
      <w:r w:rsidR="00911258">
        <w:t>will be</w:t>
      </w:r>
      <w:r w:rsidR="002F1387">
        <w:t xml:space="preserve"> </w:t>
      </w:r>
      <w:r w:rsidR="00E82E8B">
        <w:t>planted a</w:t>
      </w:r>
      <w:r w:rsidR="002F1387">
        <w:t>t 53</w:t>
      </w:r>
      <w:r w:rsidR="002F1387" w:rsidRPr="00686AB1">
        <w:t>,</w:t>
      </w:r>
      <w:r w:rsidR="002F1387">
        <w:t>800</w:t>
      </w:r>
      <w:r w:rsidR="002F1387" w:rsidRPr="00686AB1">
        <w:t xml:space="preserve"> seeds ha</w:t>
      </w:r>
      <w:r w:rsidR="002F1387" w:rsidRPr="00686AB1">
        <w:rPr>
          <w:vertAlign w:val="superscript"/>
        </w:rPr>
        <w:t>-1</w:t>
      </w:r>
      <w:r w:rsidR="00E82E8B">
        <w:t xml:space="preserve">.  </w:t>
      </w:r>
      <w:r w:rsidR="002F1387">
        <w:t xml:space="preserve">Plots </w:t>
      </w:r>
      <w:r w:rsidR="00E82E8B">
        <w:t xml:space="preserve">will be </w:t>
      </w:r>
      <w:r w:rsidR="002F1387">
        <w:t xml:space="preserve">planted with </w:t>
      </w:r>
      <w:r w:rsidR="002F1387" w:rsidRPr="00686AB1">
        <w:t xml:space="preserve">a </w:t>
      </w:r>
      <w:r w:rsidR="002F1387">
        <w:t>4</w:t>
      </w:r>
      <w:r w:rsidR="002F1387" w:rsidRPr="00686AB1">
        <w:t>-row John De</w:t>
      </w:r>
      <w:r w:rsidR="002F1387">
        <w:t>ere 7300 Integral MaxEmerge planter (Deere &amp; Company, Moline, IL)</w:t>
      </w:r>
      <w:r w:rsidR="007545B4">
        <w:t xml:space="preserve"> </w:t>
      </w:r>
      <w:r w:rsidR="007545B4" w:rsidRPr="00686AB1">
        <w:t>a</w:t>
      </w:r>
      <w:r w:rsidR="007545B4">
        <w:t>t</w:t>
      </w:r>
      <w:r w:rsidR="00856E6C">
        <w:t xml:space="preserve"> a</w:t>
      </w:r>
      <w:r w:rsidR="007545B4" w:rsidRPr="00686AB1">
        <w:t xml:space="preserve"> planting depth of approximately </w:t>
      </w:r>
      <w:r w:rsidR="007545B4">
        <w:t>5 cm.</w:t>
      </w:r>
      <w:r w:rsidR="00E82E8B">
        <w:t xml:space="preserve">  Individual p</w:t>
      </w:r>
      <w:r w:rsidR="004D713F">
        <w:t>lot</w:t>
      </w:r>
      <w:r w:rsidR="00E82E8B">
        <w:t xml:space="preserve">s will measure </w:t>
      </w:r>
      <w:r w:rsidR="004D713F">
        <w:lastRenderedPageBreak/>
        <w:t>3 m</w:t>
      </w:r>
      <w:r w:rsidR="00E82E8B">
        <w:t xml:space="preserve"> wide (four 0.76 m rows) by </w:t>
      </w:r>
      <w:r w:rsidR="004D713F">
        <w:t>6</w:t>
      </w:r>
      <w:r w:rsidR="008E6F33">
        <w:t>.1</w:t>
      </w:r>
      <w:r w:rsidR="004D713F">
        <w:t xml:space="preserve"> m</w:t>
      </w:r>
      <w:r w:rsidR="00BF107A">
        <w:t xml:space="preserve"> long.  A summary for all treatments in each production system are provided in Table 1-3. </w:t>
      </w:r>
    </w:p>
    <w:p w:rsidR="00210B49" w:rsidRDefault="00210B49" w:rsidP="00712188">
      <w:pPr>
        <w:spacing w:line="480" w:lineRule="auto"/>
        <w:ind w:firstLine="720"/>
        <w:jc w:val="both"/>
      </w:pPr>
      <w:r>
        <w:t>The irrigated production system will be irrigated using a surface drip system on an as needed basis</w:t>
      </w:r>
      <w:r w:rsidR="00BF1920">
        <w:t>,</w:t>
      </w:r>
      <w:r>
        <w:t xml:space="preserve"> dependent upon visual water stress symptoms.  The amount of water being supplied will be monitored and documented.  To ensure even distribution</w:t>
      </w:r>
      <w:r w:rsidR="00BF1920">
        <w:t xml:space="preserve"> across each plot, drip tape will be installed between rows 1 and 2 and between rows 3 and 4 (Fig. 1-1).  </w:t>
      </w:r>
    </w:p>
    <w:p w:rsidR="00BF107A" w:rsidRDefault="00C8596A" w:rsidP="0057129E">
      <w:pPr>
        <w:pStyle w:val="Heading3"/>
      </w:pPr>
      <w:bookmarkStart w:id="27" w:name="_Toc379967936"/>
      <w:r>
        <w:t>1.3.3 Soil Moisture Measurement</w:t>
      </w:r>
      <w:r w:rsidR="00681E5E">
        <w:t>s</w:t>
      </w:r>
      <w:bookmarkEnd w:id="27"/>
    </w:p>
    <w:p w:rsidR="0050282C" w:rsidRDefault="00B15675" w:rsidP="00712188">
      <w:pPr>
        <w:spacing w:line="480" w:lineRule="auto"/>
        <w:ind w:firstLine="720"/>
        <w:jc w:val="both"/>
      </w:pPr>
      <w:r>
        <w:t xml:space="preserve">Soil </w:t>
      </w:r>
      <w:r w:rsidR="00025BAE">
        <w:t>moisture content</w:t>
      </w:r>
      <w:r w:rsidR="00C31136">
        <w:t xml:space="preserve"> (SWC)</w:t>
      </w:r>
      <w:r>
        <w:t xml:space="preserve"> of the</w:t>
      </w:r>
      <w:r w:rsidR="007C19EF">
        <w:t xml:space="preserve"> top</w:t>
      </w:r>
      <w:r>
        <w:t xml:space="preserve"> </w:t>
      </w:r>
      <w:r w:rsidR="00570899">
        <w:t>1 m</w:t>
      </w:r>
      <w:r>
        <w:t xml:space="preserve"> soil profile depth </w:t>
      </w:r>
      <w:r w:rsidR="0057129E">
        <w:t>will be determined prior to planting and directing following grain harvest</w:t>
      </w:r>
      <w:r w:rsidR="004C2880">
        <w:t xml:space="preserve">.  </w:t>
      </w:r>
      <w:r w:rsidR="00B27B8E">
        <w:t xml:space="preserve">Soil cores will be collected using a tractor mounted Giddings hydraulic soil sampler (Giddings Machine Company, Windsor, CO) to determine </w:t>
      </w:r>
      <w:r w:rsidR="00C31136">
        <w:t>SWC</w:t>
      </w:r>
      <w:r w:rsidR="00B27B8E">
        <w:t xml:space="preserve"> by a direct gravimetric method (Gardner, 1986) and soil bulk density (Blake and Ha</w:t>
      </w:r>
      <w:r w:rsidR="00B162E1">
        <w:t>r</w:t>
      </w:r>
      <w:r w:rsidR="0054428D">
        <w:t xml:space="preserve">tge, 1986).  Volumetric soil water content </w:t>
      </w:r>
      <w:r w:rsidR="0054428D" w:rsidRPr="00D435D5">
        <w:rPr>
          <w:highlight w:val="yellow"/>
          <w:rPrChange w:id="28" w:author="Raun, Bill" w:date="2014-02-13T12:53:00Z">
            <w:rPr/>
          </w:rPrChange>
        </w:rPr>
        <w:t>(Θ</w:t>
      </w:r>
      <w:r w:rsidR="0054428D" w:rsidRPr="00D435D5">
        <w:rPr>
          <w:highlight w:val="yellow"/>
          <w:vertAlign w:val="subscript"/>
          <w:rPrChange w:id="29" w:author="Raun, Bill" w:date="2014-02-13T12:53:00Z">
            <w:rPr>
              <w:vertAlign w:val="subscript"/>
            </w:rPr>
          </w:rPrChange>
        </w:rPr>
        <w:t>v</w:t>
      </w:r>
      <w:r w:rsidR="0054428D" w:rsidRPr="00D435D5">
        <w:rPr>
          <w:highlight w:val="yellow"/>
          <w:rPrChange w:id="30" w:author="Raun, Bill" w:date="2014-02-13T12:53:00Z">
            <w:rPr/>
          </w:rPrChange>
        </w:rPr>
        <w:t>; mL mL</w:t>
      </w:r>
      <w:r w:rsidR="0054428D" w:rsidRPr="00D435D5">
        <w:rPr>
          <w:highlight w:val="yellow"/>
          <w:vertAlign w:val="superscript"/>
          <w:rPrChange w:id="31" w:author="Raun, Bill" w:date="2014-02-13T12:53:00Z">
            <w:rPr>
              <w:vertAlign w:val="superscript"/>
            </w:rPr>
          </w:rPrChange>
        </w:rPr>
        <w:t>-1</w:t>
      </w:r>
      <w:r w:rsidR="0054428D" w:rsidRPr="00D435D5">
        <w:rPr>
          <w:highlight w:val="yellow"/>
          <w:rPrChange w:id="32" w:author="Raun, Bill" w:date="2014-02-13T12:53:00Z">
            <w:rPr/>
          </w:rPrChange>
        </w:rPr>
        <w:t>)</w:t>
      </w:r>
      <w:r w:rsidR="0054428D">
        <w:t xml:space="preserve"> will be calculated as the product of the gravimetric </w:t>
      </w:r>
      <w:r w:rsidR="00C31136">
        <w:t xml:space="preserve">soil </w:t>
      </w:r>
      <w:r w:rsidR="0054428D">
        <w:t>water content (Θ</w:t>
      </w:r>
      <w:r w:rsidR="0054428D" w:rsidRPr="00271D54">
        <w:rPr>
          <w:vertAlign w:val="subscript"/>
        </w:rPr>
        <w:t>g</w:t>
      </w:r>
      <w:r w:rsidR="0054428D">
        <w:t>; g g</w:t>
      </w:r>
      <w:r w:rsidR="0054428D" w:rsidRPr="00655D1E">
        <w:rPr>
          <w:vertAlign w:val="superscript"/>
        </w:rPr>
        <w:t>-1</w:t>
      </w:r>
      <w:r w:rsidR="0054428D">
        <w:t>) and soil bulk density (BD; g cm</w:t>
      </w:r>
      <w:r w:rsidR="0054428D" w:rsidRPr="00655D1E">
        <w:rPr>
          <w:vertAlign w:val="superscript"/>
        </w:rPr>
        <w:t>-3</w:t>
      </w:r>
      <w:r w:rsidR="0054428D">
        <w:t>)</w:t>
      </w:r>
      <w:r w:rsidR="0050282C">
        <w:t>.  Prior to planting, f</w:t>
      </w:r>
      <w:r w:rsidR="0050282C" w:rsidRPr="00686AB1">
        <w:t xml:space="preserve">our </w:t>
      </w:r>
      <w:r w:rsidR="0050282C">
        <w:t>soil cores</w:t>
      </w:r>
      <w:r w:rsidR="0050282C" w:rsidRPr="00686AB1">
        <w:t xml:space="preserve"> </w:t>
      </w:r>
      <w:r w:rsidR="0050282C">
        <w:t>will be</w:t>
      </w:r>
      <w:r w:rsidR="0050282C" w:rsidRPr="00686AB1">
        <w:t xml:space="preserve"> collected from </w:t>
      </w:r>
      <w:r w:rsidR="0050282C">
        <w:t xml:space="preserve">each production system </w:t>
      </w:r>
      <w:r w:rsidR="00674E32" w:rsidRPr="00686AB1">
        <w:t>to a depth</w:t>
      </w:r>
      <w:r w:rsidR="00674E32">
        <w:t xml:space="preserve"> of approximately 1.2 m</w:t>
      </w:r>
      <w:r w:rsidR="0050282C">
        <w:t xml:space="preserve"> </w:t>
      </w:r>
      <w:r w:rsidR="002526B5">
        <w:t>and exact le</w:t>
      </w:r>
      <w:r w:rsidR="00674E32" w:rsidRPr="00686AB1">
        <w:t xml:space="preserve">ngths of </w:t>
      </w:r>
      <w:r w:rsidR="00674E32">
        <w:t>each core will be</w:t>
      </w:r>
      <w:r w:rsidR="00674E32" w:rsidRPr="00686AB1">
        <w:t xml:space="preserve"> recorded in the field</w:t>
      </w:r>
      <w:r w:rsidR="00674E32">
        <w:t xml:space="preserve"> for an accurate core volume</w:t>
      </w:r>
      <w:r w:rsidR="00674E32" w:rsidRPr="00686AB1">
        <w:t xml:space="preserve">.  </w:t>
      </w:r>
      <w:r w:rsidR="002526B5">
        <w:t>Soil cores will be</w:t>
      </w:r>
      <w:r w:rsidR="00674E32">
        <w:t xml:space="preserve"> weighed directly following collection</w:t>
      </w:r>
      <w:r w:rsidR="002526B5">
        <w:t xml:space="preserve">, </w:t>
      </w:r>
      <w:r w:rsidR="00674E32" w:rsidRPr="00686AB1">
        <w:t xml:space="preserve">dried in a forced air oven at </w:t>
      </w:r>
      <w:r w:rsidR="00674E32">
        <w:t>60</w:t>
      </w:r>
      <w:r w:rsidR="00674E32" w:rsidRPr="00686AB1">
        <w:t xml:space="preserve"> </w:t>
      </w:r>
      <w:r w:rsidR="00674E32" w:rsidRPr="00686AB1">
        <w:rPr>
          <w:vertAlign w:val="superscript"/>
        </w:rPr>
        <w:t>o</w:t>
      </w:r>
      <w:r w:rsidR="00674E32" w:rsidRPr="00686AB1">
        <w:t>C</w:t>
      </w:r>
      <w:r w:rsidR="002526B5">
        <w:t xml:space="preserve"> for 72 hours, </w:t>
      </w:r>
      <w:r w:rsidR="00674E32" w:rsidRPr="00686AB1">
        <w:t>and weighe</w:t>
      </w:r>
      <w:r w:rsidR="002526B5">
        <w:t xml:space="preserve">d for an oven-dry soil weight.  </w:t>
      </w:r>
      <w:r w:rsidR="00C31136">
        <w:t>A single s</w:t>
      </w:r>
      <w:r w:rsidR="002526B5">
        <w:t>oil core will be collected from each plot post grain harvest</w:t>
      </w:r>
      <w:r w:rsidR="0050282C">
        <w:t xml:space="preserve"> using the same method</w:t>
      </w:r>
      <w:r w:rsidR="00C31136">
        <w:t xml:space="preserve"> and used to determine the seasonal change in </w:t>
      </w:r>
      <w:r w:rsidR="00525858">
        <w:t>SWC</w:t>
      </w:r>
      <w:r w:rsidR="00C31136">
        <w:t xml:space="preserve">.  </w:t>
      </w:r>
    </w:p>
    <w:p w:rsidR="005308E6" w:rsidRDefault="0050282C" w:rsidP="00712188">
      <w:pPr>
        <w:spacing w:line="480" w:lineRule="auto"/>
        <w:ind w:firstLine="720"/>
        <w:jc w:val="both"/>
      </w:pPr>
      <w:r>
        <w:t xml:space="preserve">The amount of soil moisture within the 1 m soil profile depth will be used to obtain evapotranspiration (ET) of the </w:t>
      </w:r>
      <w:r w:rsidR="000013BC">
        <w:t>production system</w:t>
      </w:r>
      <w:r w:rsidR="00C31136">
        <w:t>.  Evapotranspiration will be estimated using the soil water balance method proposed by Heermann (1985) and can be expressed in the following equation:</w:t>
      </w:r>
    </w:p>
    <w:p w:rsidR="00C31136" w:rsidRDefault="00C31136" w:rsidP="00712188">
      <w:pPr>
        <w:spacing w:line="480" w:lineRule="auto"/>
        <w:ind w:firstLine="720"/>
        <w:jc w:val="both"/>
      </w:pPr>
      <w:r>
        <w:lastRenderedPageBreak/>
        <w:t xml:space="preserve">ET =  </w:t>
      </w:r>
      <w:r>
        <w:rPr>
          <w:u w:val="single"/>
        </w:rPr>
        <w:t>+</w:t>
      </w:r>
      <w:r>
        <w:t>∆</w:t>
      </w:r>
      <w:r w:rsidR="00525858">
        <w:t>SWC + R + I</w:t>
      </w:r>
      <w:r w:rsidR="00E244DE">
        <w:t xml:space="preserve"> - D</w:t>
      </w:r>
    </w:p>
    <w:p w:rsidR="002C372C" w:rsidRDefault="00525858" w:rsidP="00712188">
      <w:pPr>
        <w:spacing w:line="480" w:lineRule="auto"/>
        <w:jc w:val="both"/>
      </w:pPr>
      <w:r>
        <w:t xml:space="preserve">where ∆SWC is the change in volumetric soil water content (mm) of the 1 m soil profile from plant to harvest, R is the </w:t>
      </w:r>
      <w:r w:rsidR="00E244DE">
        <w:t>cumulative rainfall (mm) from planting to harvest, I is the amount of irrigation water applied (mm), and D is the amount of drainage (mm).  It will be assumed that water loss due to drainage will be negligible</w:t>
      </w:r>
      <w:r w:rsidR="002C372C">
        <w:t>.  Dail</w:t>
      </w:r>
      <w:r w:rsidR="00DC33C2">
        <w:t>y r</w:t>
      </w:r>
      <w:r w:rsidR="00DC465C">
        <w:t>ainfall will be</w:t>
      </w:r>
      <w:r w:rsidR="00DC33C2">
        <w:t xml:space="preserve"> recorded from an automated weather station (</w:t>
      </w:r>
      <w:r w:rsidR="00A24FEC">
        <w:t>2 km from the field experiment</w:t>
      </w:r>
      <w:r w:rsidR="00DC33C2">
        <w:t>) and data files will be downloaded (Mesonet, Norman, OK)</w:t>
      </w:r>
      <w:r w:rsidR="00007E29">
        <w:t xml:space="preserve"> to determine cumulative rainfall</w:t>
      </w:r>
      <w:r w:rsidR="00DC33C2">
        <w:t>.</w:t>
      </w:r>
      <w:r w:rsidR="002C372C">
        <w:t xml:space="preserve">  W</w:t>
      </w:r>
      <w:r w:rsidR="00007E29">
        <w:t xml:space="preserve">ater use efficiency </w:t>
      </w:r>
      <w:r w:rsidR="002C372C">
        <w:t>(kg m</w:t>
      </w:r>
      <w:r w:rsidR="0038763B">
        <w:rPr>
          <w:vertAlign w:val="superscript"/>
        </w:rPr>
        <w:t>-1</w:t>
      </w:r>
      <w:r w:rsidR="002C372C">
        <w:t>) will be calculated as the ratio between grain yield (kg ha</w:t>
      </w:r>
      <w:r w:rsidR="002C372C" w:rsidRPr="002C372C">
        <w:rPr>
          <w:vertAlign w:val="superscript"/>
        </w:rPr>
        <w:t>-1</w:t>
      </w:r>
      <w:r w:rsidR="002C372C">
        <w:t>) and evapotranspiration (m)</w:t>
      </w:r>
      <w:r w:rsidR="00833805">
        <w:t xml:space="preserve"> for each plot.</w:t>
      </w:r>
      <w:r w:rsidR="002C372C">
        <w:t xml:space="preserve"> </w:t>
      </w:r>
    </w:p>
    <w:p w:rsidR="00BF107A" w:rsidRDefault="00C8596A" w:rsidP="00C8596A">
      <w:pPr>
        <w:pStyle w:val="Heading3"/>
      </w:pPr>
      <w:bookmarkStart w:id="33" w:name="_Toc379967937"/>
      <w:r>
        <w:t xml:space="preserve">1.3.4 </w:t>
      </w:r>
      <w:r w:rsidR="0057635F">
        <w:t xml:space="preserve">Crop </w:t>
      </w:r>
      <w:r>
        <w:t>Measurement</w:t>
      </w:r>
      <w:r w:rsidR="00681E5E">
        <w:t>s</w:t>
      </w:r>
      <w:bookmarkEnd w:id="33"/>
    </w:p>
    <w:p w:rsidR="00147507" w:rsidRDefault="00296E85" w:rsidP="00712188">
      <w:pPr>
        <w:spacing w:line="480" w:lineRule="auto"/>
        <w:ind w:firstLine="720"/>
        <w:jc w:val="both"/>
      </w:pPr>
      <w:r>
        <w:t>Crop canopy reflection measurements will be collected throughout the</w:t>
      </w:r>
      <w:r w:rsidR="00E9095D">
        <w:t xml:space="preserve"> vegetative </w:t>
      </w:r>
      <w:r>
        <w:t>grow</w:t>
      </w:r>
      <w:r w:rsidR="00E9095D">
        <w:t xml:space="preserve">th stages </w:t>
      </w:r>
      <w:r>
        <w:t xml:space="preserve">to estimate biomass accumulation.  </w:t>
      </w:r>
      <w:r w:rsidR="00844AC3">
        <w:t>Spectral reflectance will be</w:t>
      </w:r>
      <w:r w:rsidR="00681E5E">
        <w:t xml:space="preserve"> measured from the center two rows of each plot</w:t>
      </w:r>
      <w:r w:rsidR="00844AC3">
        <w:t xml:space="preserve"> using the GreenSeeker </w:t>
      </w:r>
      <w:r w:rsidR="00863B6C">
        <w:t xml:space="preserve">(Trimble Agriculture Division, Westminster, CO) </w:t>
      </w:r>
      <w:r w:rsidR="00844AC3">
        <w:t>active optical reflectance</w:t>
      </w:r>
      <w:r w:rsidR="00863B6C">
        <w:t xml:space="preserve"> crop</w:t>
      </w:r>
      <w:r w:rsidR="00844AC3">
        <w:t xml:space="preserve"> sensor and </w:t>
      </w:r>
      <w:r w:rsidR="00681E5E">
        <w:t xml:space="preserve">will be </w:t>
      </w:r>
      <w:r w:rsidR="00844AC3">
        <w:t>expressed as</w:t>
      </w:r>
      <w:r w:rsidR="00681E5E">
        <w:t xml:space="preserve"> a plot averaged</w:t>
      </w:r>
      <w:r w:rsidR="00844AC3">
        <w:t xml:space="preserve"> normalized diffe</w:t>
      </w:r>
      <w:r w:rsidR="00902745">
        <w:t xml:space="preserve">rence vegetative index (NDVI).  The GreenSeeker crop sensor </w:t>
      </w:r>
      <w:r w:rsidR="00147507">
        <w:t>utilizes red (660 nm) and near infrared (NIR; 780 nm) wavelengths and c</w:t>
      </w:r>
      <w:r w:rsidR="00F94BA9">
        <w:t>alculates NDVI as: NDVI = NIR</w:t>
      </w:r>
      <w:r w:rsidR="00F94BA9" w:rsidRPr="00156DB7">
        <w:rPr>
          <w:vertAlign w:val="subscript"/>
        </w:rPr>
        <w:t>(</w:t>
      </w:r>
      <w:r w:rsidR="00902745">
        <w:rPr>
          <w:vertAlign w:val="subscript"/>
        </w:rPr>
        <w:t>780</w:t>
      </w:r>
      <w:r w:rsidR="00F94BA9" w:rsidRPr="00156DB7">
        <w:rPr>
          <w:vertAlign w:val="subscript"/>
        </w:rPr>
        <w:t>)</w:t>
      </w:r>
      <w:r w:rsidR="00F94BA9">
        <w:t xml:space="preserve"> – red</w:t>
      </w:r>
      <w:r w:rsidR="00F94BA9" w:rsidRPr="00156DB7">
        <w:rPr>
          <w:vertAlign w:val="subscript"/>
        </w:rPr>
        <w:t>(660)</w:t>
      </w:r>
      <w:r w:rsidR="00F94BA9">
        <w:t xml:space="preserve"> / NIR</w:t>
      </w:r>
      <w:r w:rsidR="00F94BA9" w:rsidRPr="00156DB7">
        <w:rPr>
          <w:vertAlign w:val="subscript"/>
        </w:rPr>
        <w:t>(780)</w:t>
      </w:r>
      <w:r w:rsidR="00F94BA9">
        <w:t xml:space="preserve"> + red</w:t>
      </w:r>
      <w:r w:rsidR="00F94BA9" w:rsidRPr="00156DB7">
        <w:rPr>
          <w:vertAlign w:val="subscript"/>
        </w:rPr>
        <w:t>(660</w:t>
      </w:r>
      <w:r w:rsidR="00F94BA9">
        <w:rPr>
          <w:vertAlign w:val="subscript"/>
        </w:rPr>
        <w:t>)</w:t>
      </w:r>
      <w:r w:rsidR="00F94BA9">
        <w:t>.</w:t>
      </w:r>
      <w:r w:rsidR="00147507">
        <w:t xml:space="preserve">  Reflec</w:t>
      </w:r>
      <w:ins w:id="34" w:author="Raun, Bill" w:date="2014-02-13T12:56:00Z">
        <w:r w:rsidR="00D435D5">
          <w:t>tance</w:t>
        </w:r>
      </w:ins>
      <w:del w:id="35" w:author="Raun, Bill" w:date="2014-02-13T12:56:00Z">
        <w:r w:rsidR="00147507" w:rsidDel="00D435D5">
          <w:delText>tion</w:delText>
        </w:r>
      </w:del>
      <w:r w:rsidR="00147507">
        <w:t xml:space="preserve"> measurements will be collected at approximately growth stage V4, V6, V8, V10, and V12 (Abendroth et al., 2011).</w:t>
      </w:r>
    </w:p>
    <w:p w:rsidR="007545B4" w:rsidRDefault="00F94BA9" w:rsidP="00712188">
      <w:pPr>
        <w:spacing w:line="480" w:lineRule="auto"/>
        <w:ind w:firstLine="720"/>
        <w:jc w:val="both"/>
      </w:pPr>
      <w:r>
        <w:t xml:space="preserve">At physiological maturity, mechanical grain harvest will be accomplished </w:t>
      </w:r>
      <w:r w:rsidR="00587BCC">
        <w:t>using</w:t>
      </w:r>
      <w:r>
        <w:t xml:space="preserve"> a </w:t>
      </w:r>
      <w:r w:rsidR="00F64663">
        <w:t>Massey Ferguson</w:t>
      </w:r>
      <w:r w:rsidR="00587BCC">
        <w:t xml:space="preserve"> 8</w:t>
      </w:r>
      <w:r w:rsidR="00D96059">
        <w:t>-</w:t>
      </w:r>
      <w:r w:rsidR="00587BCC">
        <w:t>XP self-propelled</w:t>
      </w:r>
      <w:r w:rsidR="00D96059">
        <w:t xml:space="preserve"> research</w:t>
      </w:r>
      <w:r w:rsidR="00587BCC">
        <w:t xml:space="preserve"> plot combine </w:t>
      </w:r>
      <w:r>
        <w:t>(</w:t>
      </w:r>
      <w:r w:rsidR="00D96059">
        <w:t>Kincaid Equipment and Manufacturing, Haven, KS)</w:t>
      </w:r>
      <w:r>
        <w:t xml:space="preserve"> equipped with a </w:t>
      </w:r>
      <w:r w:rsidR="00D96059">
        <w:t>HarvestMaster (Juniper Systems, Inc., Logan, UT) plot harvest data system calibrated to collect individual plot grain weight and moisture.  The center two rows of each plot will be harvested and grain yield</w:t>
      </w:r>
      <w:r w:rsidR="00C567F2">
        <w:t xml:space="preserve"> (Mg ha</w:t>
      </w:r>
      <w:r w:rsidR="00C567F2" w:rsidRPr="00C567F2">
        <w:rPr>
          <w:vertAlign w:val="superscript"/>
        </w:rPr>
        <w:t>-1</w:t>
      </w:r>
      <w:r w:rsidR="00C567F2">
        <w:t>)</w:t>
      </w:r>
      <w:r w:rsidR="00D96059">
        <w:t xml:space="preserve"> will be adjusted to 155 g kg</w:t>
      </w:r>
      <w:r w:rsidR="00D96059" w:rsidRPr="00D96059">
        <w:rPr>
          <w:vertAlign w:val="superscript"/>
        </w:rPr>
        <w:t>-1</w:t>
      </w:r>
      <w:r w:rsidR="00D96059">
        <w:t xml:space="preserve"> moisture content.</w:t>
      </w:r>
      <w:r w:rsidR="00F64663">
        <w:t xml:space="preserve">  A subsample of the grain harvested from each plot will be collected, o</w:t>
      </w:r>
      <w:r>
        <w:t xml:space="preserve">ven dried at </w:t>
      </w:r>
      <w:r w:rsidR="00F64663">
        <w:t>60</w:t>
      </w:r>
      <w:r>
        <w:t xml:space="preserve"> </w:t>
      </w:r>
      <w:r w:rsidRPr="00B16C2E">
        <w:rPr>
          <w:vertAlign w:val="superscript"/>
        </w:rPr>
        <w:t>o</w:t>
      </w:r>
      <w:r w:rsidR="00F64663">
        <w:t>C</w:t>
      </w:r>
      <w:r>
        <w:t xml:space="preserve"> </w:t>
      </w:r>
      <w:r>
        <w:lastRenderedPageBreak/>
        <w:t xml:space="preserve">until a constant dry weight is achieved, </w:t>
      </w:r>
      <w:r w:rsidR="00F64663">
        <w:t xml:space="preserve">and </w:t>
      </w:r>
      <w:r>
        <w:t>ground to pass through a 1</w:t>
      </w:r>
      <w:r w:rsidR="00A14AAE">
        <w:t>40 mesh</w:t>
      </w:r>
      <w:r>
        <w:t xml:space="preserve"> screen </w:t>
      </w:r>
      <w:r w:rsidR="00F64663">
        <w:t>using</w:t>
      </w:r>
      <w:r>
        <w:t xml:space="preserve"> a Wiley mill</w:t>
      </w:r>
      <w:r w:rsidR="00F64663">
        <w:t xml:space="preserve"> (Thomas Scientific, Swedesboro, NJ).  Grain samples will be </w:t>
      </w:r>
      <w:r>
        <w:t>analyzed for total N content</w:t>
      </w:r>
      <w:r w:rsidR="00A14AAE">
        <w:t xml:space="preserve"> </w:t>
      </w:r>
      <w:r w:rsidR="00B15675">
        <w:t>(mg g</w:t>
      </w:r>
      <w:r w:rsidR="00B15675" w:rsidRPr="00B15675">
        <w:rPr>
          <w:vertAlign w:val="superscript"/>
        </w:rPr>
        <w:t>-1</w:t>
      </w:r>
      <w:r w:rsidR="00B15675">
        <w:t xml:space="preserve">) </w:t>
      </w:r>
      <w:r w:rsidR="00A14AAE">
        <w:t>using a L</w:t>
      </w:r>
      <w:r w:rsidR="00A0263C">
        <w:t>ECO Tru-Spec CN</w:t>
      </w:r>
      <w:r w:rsidR="0094504D">
        <w:t xml:space="preserve"> automated</w:t>
      </w:r>
      <w:r w:rsidR="00A0263C">
        <w:t xml:space="preserve"> </w:t>
      </w:r>
      <w:r w:rsidR="00A14AAE">
        <w:t>dry combustion analyzer</w:t>
      </w:r>
      <w:r w:rsidR="00A0263C">
        <w:t xml:space="preserve"> (LECO Corp</w:t>
      </w:r>
      <w:r w:rsidR="0094504D">
        <w:t>oration</w:t>
      </w:r>
      <w:r w:rsidR="00A0263C">
        <w:t xml:space="preserve">, St. Joseph, MI; </w:t>
      </w:r>
      <w:r w:rsidR="00A14AAE">
        <w:t>Scheper</w:t>
      </w:r>
      <w:r w:rsidR="00A0263C">
        <w:t xml:space="preserve">s et al., </w:t>
      </w:r>
      <w:r w:rsidR="00A14AAE">
        <w:t>1989</w:t>
      </w:r>
      <w:r w:rsidR="00A0263C">
        <w:t>)</w:t>
      </w:r>
      <w:r w:rsidR="00C567F2">
        <w:t>.  Total grain N uptake (kg ha</w:t>
      </w:r>
      <w:r w:rsidR="00C567F2" w:rsidRPr="00C567F2">
        <w:rPr>
          <w:vertAlign w:val="superscript"/>
        </w:rPr>
        <w:t>-1</w:t>
      </w:r>
      <w:r w:rsidR="00C567F2">
        <w:t>) will be calculated as the product of grain yield (kg ha</w:t>
      </w:r>
      <w:r w:rsidR="00C567F2" w:rsidRPr="00C567F2">
        <w:rPr>
          <w:vertAlign w:val="superscript"/>
        </w:rPr>
        <w:t>-1</w:t>
      </w:r>
      <w:r w:rsidR="00C567F2">
        <w:t>) and grain N</w:t>
      </w:r>
      <w:r w:rsidR="00B15675">
        <w:t xml:space="preserve"> content</w:t>
      </w:r>
      <w:r w:rsidR="00C567F2">
        <w:t>.  Nitrogen use efficiency will be calculated using the difference method described by Varvel and Peterson (1991).</w:t>
      </w:r>
      <w:r w:rsidR="005F3A58">
        <w:t xml:space="preserve"> </w:t>
      </w:r>
    </w:p>
    <w:p w:rsidR="008E6F33" w:rsidRDefault="0057635F" w:rsidP="00DE0F17">
      <w:pPr>
        <w:pStyle w:val="Heading3"/>
      </w:pPr>
      <w:bookmarkStart w:id="36" w:name="_Toc379967938"/>
      <w:r>
        <w:t>1.3.5</w:t>
      </w:r>
      <w:r w:rsidR="00DE0F17">
        <w:t xml:space="preserve"> </w:t>
      </w:r>
      <w:r w:rsidR="008E6F33">
        <w:t xml:space="preserve">Statistical </w:t>
      </w:r>
      <w:r>
        <w:t>A</w:t>
      </w:r>
      <w:r w:rsidR="008E6F33">
        <w:t>nalysis</w:t>
      </w:r>
      <w:bookmarkEnd w:id="36"/>
    </w:p>
    <w:p w:rsidR="00CD3E5C" w:rsidRDefault="00B63D74" w:rsidP="00712188">
      <w:pPr>
        <w:spacing w:line="480" w:lineRule="auto"/>
        <w:ind w:firstLine="720"/>
        <w:jc w:val="both"/>
      </w:pPr>
      <w:r>
        <w:t>Statistical a</w:t>
      </w:r>
      <w:r w:rsidR="008E6F33">
        <w:t xml:space="preserve">nalysis will be conducted by site and year </w:t>
      </w:r>
      <w:r>
        <w:t xml:space="preserve">for the combination of </w:t>
      </w:r>
      <w:r w:rsidR="008E6F33">
        <w:t>hybrid and N rate nested within the production system</w:t>
      </w:r>
      <w:r>
        <w:t xml:space="preserve"> (Table 1-4) to determine the best management practices for irrigated and dryland corn production in Oklahoma.  Analysis of variance (ANOVA) will be </w:t>
      </w:r>
      <w:ins w:id="37" w:author="Raun, Bill" w:date="2014-02-13T12:57:00Z">
        <w:r w:rsidR="00D435D5">
          <w:t>performed</w:t>
        </w:r>
      </w:ins>
      <w:del w:id="38" w:author="Raun, Bill" w:date="2014-02-13T12:57:00Z">
        <w:r w:rsidDel="00D435D5">
          <w:delText>executed</w:delText>
        </w:r>
      </w:del>
      <w:r>
        <w:t xml:space="preserve"> using the </w:t>
      </w:r>
      <w:r w:rsidRPr="00F473B2">
        <w:t xml:space="preserve">SAS PROC GLM </w:t>
      </w:r>
      <w:r w:rsidRPr="00745DDA">
        <w:t>procedure (SAS Institute, 20</w:t>
      </w:r>
      <w:r>
        <w:t>11</w:t>
      </w:r>
      <w:r w:rsidRPr="00745DDA">
        <w:t>)</w:t>
      </w:r>
      <w:r>
        <w:t xml:space="preserve">.  </w:t>
      </w:r>
      <w:r w:rsidR="00F257E0" w:rsidRPr="00745DDA">
        <w:t>Differences between</w:t>
      </w:r>
      <w:r w:rsidR="00F257E0" w:rsidRPr="00F473B2">
        <w:t xml:space="preserve"> treatment means </w:t>
      </w:r>
      <w:r>
        <w:t>will be</w:t>
      </w:r>
      <w:r w:rsidR="00F257E0" w:rsidRPr="00F473B2">
        <w:t xml:space="preserve"> identified using a protected </w:t>
      </w:r>
      <w:r w:rsidR="00F257E0">
        <w:t xml:space="preserve">Fisher’s </w:t>
      </w:r>
      <w:r w:rsidR="00F257E0" w:rsidRPr="00F473B2">
        <w:t xml:space="preserve">least significant difference (LSD) </w:t>
      </w:r>
      <w:r>
        <w:t xml:space="preserve">and </w:t>
      </w:r>
      <w:r w:rsidR="00F257E0" w:rsidRPr="009675E1">
        <w:t>contrasts</w:t>
      </w:r>
      <w:r>
        <w:t xml:space="preserve"> with significant differences being declared at </w:t>
      </w:r>
      <w:r w:rsidR="00F257E0" w:rsidRPr="00686AB1">
        <w:t>α = 0.05</w:t>
      </w:r>
      <w:r w:rsidR="00F257E0">
        <w:t xml:space="preserve">.  </w:t>
      </w:r>
    </w:p>
    <w:p w:rsidR="0077558C" w:rsidRDefault="0077558C" w:rsidP="00745DDA">
      <w:pPr>
        <w:spacing w:line="480" w:lineRule="auto"/>
        <w:ind w:firstLine="720"/>
      </w:pPr>
    </w:p>
    <w:p w:rsidR="00957304" w:rsidRDefault="00957304" w:rsidP="00745DDA">
      <w:pPr>
        <w:spacing w:line="480" w:lineRule="auto"/>
        <w:ind w:firstLine="720"/>
      </w:pPr>
    </w:p>
    <w:p w:rsidR="00957304" w:rsidRDefault="00957304" w:rsidP="00745DDA">
      <w:pPr>
        <w:spacing w:line="480" w:lineRule="auto"/>
        <w:ind w:firstLine="720"/>
      </w:pPr>
    </w:p>
    <w:p w:rsidR="00957304" w:rsidRDefault="00957304" w:rsidP="00745DDA">
      <w:pPr>
        <w:spacing w:line="480" w:lineRule="auto"/>
        <w:ind w:firstLine="720"/>
      </w:pPr>
    </w:p>
    <w:p w:rsidR="00957304" w:rsidRDefault="00957304" w:rsidP="00745DDA">
      <w:pPr>
        <w:spacing w:line="480" w:lineRule="auto"/>
        <w:ind w:firstLine="720"/>
      </w:pPr>
    </w:p>
    <w:p w:rsidR="00957304" w:rsidRDefault="00957304" w:rsidP="00745DDA">
      <w:pPr>
        <w:spacing w:line="480" w:lineRule="auto"/>
        <w:ind w:firstLine="720"/>
      </w:pPr>
    </w:p>
    <w:p w:rsidR="00957304" w:rsidRDefault="00957304" w:rsidP="00745DDA">
      <w:pPr>
        <w:spacing w:line="480" w:lineRule="auto"/>
        <w:ind w:firstLine="720"/>
      </w:pPr>
    </w:p>
    <w:p w:rsidR="00957304" w:rsidRDefault="00957304" w:rsidP="00745DDA">
      <w:pPr>
        <w:spacing w:line="480" w:lineRule="auto"/>
        <w:ind w:firstLine="720"/>
      </w:pPr>
    </w:p>
    <w:p w:rsidR="00957304" w:rsidRDefault="00957304" w:rsidP="00745DDA">
      <w:pPr>
        <w:spacing w:line="480" w:lineRule="auto"/>
        <w:ind w:firstLine="720"/>
      </w:pPr>
    </w:p>
    <w:p w:rsidR="00957304" w:rsidRDefault="00957304" w:rsidP="00745DDA">
      <w:pPr>
        <w:spacing w:line="480" w:lineRule="auto"/>
        <w:ind w:firstLine="720"/>
      </w:pPr>
    </w:p>
    <w:p w:rsidR="006721D4" w:rsidRPr="006721D4" w:rsidRDefault="004A0B69" w:rsidP="00D30FB0">
      <w:pPr>
        <w:pStyle w:val="Heading2"/>
      </w:pPr>
      <w:bookmarkStart w:id="39" w:name="_Toc379967939"/>
      <w:r>
        <w:lastRenderedPageBreak/>
        <w:t>1.4 Tables</w:t>
      </w:r>
      <w:bookmarkEnd w:id="39"/>
    </w:p>
    <w:tbl>
      <w:tblPr>
        <w:tblStyle w:val="TableGrid"/>
        <w:tblW w:w="9344" w:type="dxa"/>
        <w:jc w:val="center"/>
        <w:tblInd w:w="-1458" w:type="dxa"/>
        <w:tblLayout w:type="fixed"/>
        <w:tblLook w:val="04A0" w:firstRow="1" w:lastRow="0" w:firstColumn="1" w:lastColumn="0" w:noHBand="0" w:noVBand="1"/>
      </w:tblPr>
      <w:tblGrid>
        <w:gridCol w:w="745"/>
        <w:gridCol w:w="1197"/>
        <w:gridCol w:w="2100"/>
        <w:gridCol w:w="5302"/>
      </w:tblGrid>
      <w:tr w:rsidR="00E86C44" w:rsidRPr="00002802" w:rsidTr="00E86C44">
        <w:trPr>
          <w:jc w:val="center"/>
        </w:trPr>
        <w:tc>
          <w:tcPr>
            <w:tcW w:w="9344" w:type="dxa"/>
            <w:gridSpan w:val="4"/>
            <w:tcBorders>
              <w:top w:val="nil"/>
              <w:left w:val="nil"/>
              <w:bottom w:val="nil"/>
              <w:right w:val="nil"/>
            </w:tcBorders>
            <w:vAlign w:val="bottom"/>
          </w:tcPr>
          <w:p w:rsidR="00E86C44" w:rsidRPr="00E86C44" w:rsidRDefault="00E86C44" w:rsidP="00E86C44">
            <w:pPr>
              <w:pStyle w:val="Heading3"/>
              <w:spacing w:line="240" w:lineRule="auto"/>
              <w:jc w:val="left"/>
              <w:outlineLvl w:val="2"/>
              <w:rPr>
                <w:rFonts w:ascii="Times New Roman" w:hAnsi="Times New Roman" w:cs="Times New Roman"/>
                <w:sz w:val="24"/>
                <w:szCs w:val="24"/>
                <w:u w:val="single"/>
              </w:rPr>
            </w:pPr>
            <w:bookmarkStart w:id="40" w:name="_Toc379967940"/>
            <w:r w:rsidRPr="00E86C44">
              <w:rPr>
                <w:rFonts w:ascii="Times New Roman" w:hAnsi="Times New Roman" w:cs="Times New Roman"/>
                <w:sz w:val="24"/>
                <w:szCs w:val="24"/>
              </w:rPr>
              <w:t>Table 1-1 Soil map unit and taxonomic classification for each site, 2013 and 2014.</w:t>
            </w:r>
            <w:bookmarkEnd w:id="40"/>
          </w:p>
        </w:tc>
      </w:tr>
      <w:tr w:rsidR="00E6796B" w:rsidRPr="00002802" w:rsidTr="004073EB">
        <w:trPr>
          <w:jc w:val="center"/>
        </w:trPr>
        <w:tc>
          <w:tcPr>
            <w:tcW w:w="745" w:type="dxa"/>
            <w:tcBorders>
              <w:left w:val="nil"/>
              <w:bottom w:val="nil"/>
              <w:right w:val="nil"/>
            </w:tcBorders>
            <w:vAlign w:val="bottom"/>
          </w:tcPr>
          <w:p w:rsidR="00E6796B" w:rsidRPr="00002802" w:rsidRDefault="00E6796B" w:rsidP="004C7C04">
            <w:pPr>
              <w:jc w:val="center"/>
              <w:rPr>
                <w:rFonts w:ascii="Times New Roman" w:hAnsi="Times New Roman" w:cs="Times New Roman"/>
                <w:sz w:val="24"/>
                <w:szCs w:val="24"/>
                <w:u w:val="single"/>
              </w:rPr>
            </w:pPr>
            <w:r w:rsidRPr="00002802">
              <w:rPr>
                <w:rFonts w:ascii="Times New Roman" w:hAnsi="Times New Roman" w:cs="Times New Roman"/>
                <w:sz w:val="24"/>
                <w:szCs w:val="24"/>
                <w:u w:val="single"/>
              </w:rPr>
              <w:t>Year</w:t>
            </w:r>
          </w:p>
        </w:tc>
        <w:tc>
          <w:tcPr>
            <w:tcW w:w="1197" w:type="dxa"/>
            <w:tcBorders>
              <w:left w:val="nil"/>
              <w:bottom w:val="nil"/>
              <w:right w:val="nil"/>
            </w:tcBorders>
            <w:vAlign w:val="bottom"/>
          </w:tcPr>
          <w:p w:rsidR="00E6796B" w:rsidRPr="00002802" w:rsidRDefault="00E6796B" w:rsidP="004C7C04">
            <w:pPr>
              <w:rPr>
                <w:rFonts w:ascii="Times New Roman" w:hAnsi="Times New Roman" w:cs="Times New Roman"/>
                <w:sz w:val="24"/>
                <w:szCs w:val="24"/>
              </w:rPr>
            </w:pPr>
            <w:r w:rsidRPr="00002802">
              <w:rPr>
                <w:rFonts w:ascii="Times New Roman" w:hAnsi="Times New Roman" w:cs="Times New Roman"/>
                <w:sz w:val="24"/>
                <w:szCs w:val="24"/>
                <w:u w:val="single"/>
              </w:rPr>
              <w:t>Location</w:t>
            </w:r>
            <w:r w:rsidRPr="00002802">
              <w:rPr>
                <w:rFonts w:ascii="Times New Roman" w:hAnsi="Times New Roman" w:cs="Times New Roman"/>
                <w:sz w:val="24"/>
                <w:szCs w:val="24"/>
                <w:u w:val="single"/>
                <w:vertAlign w:val="superscript"/>
              </w:rPr>
              <w:t>†</w:t>
            </w:r>
          </w:p>
        </w:tc>
        <w:tc>
          <w:tcPr>
            <w:tcW w:w="2100" w:type="dxa"/>
            <w:tcBorders>
              <w:left w:val="nil"/>
              <w:bottom w:val="nil"/>
              <w:right w:val="nil"/>
            </w:tcBorders>
            <w:vAlign w:val="bottom"/>
          </w:tcPr>
          <w:p w:rsidR="00E6796B" w:rsidRPr="00002802" w:rsidRDefault="00E6796B" w:rsidP="004C7C04">
            <w:pPr>
              <w:jc w:val="center"/>
              <w:rPr>
                <w:rFonts w:ascii="Times New Roman" w:hAnsi="Times New Roman" w:cs="Times New Roman"/>
                <w:sz w:val="24"/>
                <w:szCs w:val="24"/>
                <w:u w:val="single"/>
              </w:rPr>
            </w:pPr>
            <w:r w:rsidRPr="005674D3">
              <w:rPr>
                <w:rFonts w:ascii="Times New Roman" w:hAnsi="Times New Roman" w:cs="Times New Roman"/>
                <w:sz w:val="24"/>
                <w:szCs w:val="24"/>
                <w:u w:val="single"/>
              </w:rPr>
              <w:t>Soil Mapping Unit</w:t>
            </w:r>
          </w:p>
        </w:tc>
        <w:tc>
          <w:tcPr>
            <w:tcW w:w="5302" w:type="dxa"/>
            <w:tcBorders>
              <w:left w:val="nil"/>
              <w:bottom w:val="nil"/>
              <w:right w:val="nil"/>
            </w:tcBorders>
            <w:vAlign w:val="bottom"/>
          </w:tcPr>
          <w:p w:rsidR="00E6796B" w:rsidRPr="00002802" w:rsidRDefault="00E6796B" w:rsidP="004C7C04">
            <w:pPr>
              <w:jc w:val="center"/>
              <w:rPr>
                <w:rFonts w:ascii="Times New Roman" w:hAnsi="Times New Roman" w:cs="Times New Roman"/>
                <w:sz w:val="24"/>
                <w:szCs w:val="24"/>
                <w:u w:val="single"/>
              </w:rPr>
            </w:pPr>
            <w:r w:rsidRPr="005674D3">
              <w:rPr>
                <w:rFonts w:ascii="Times New Roman" w:hAnsi="Times New Roman" w:cs="Times New Roman"/>
                <w:sz w:val="24"/>
                <w:szCs w:val="24"/>
                <w:u w:val="single"/>
              </w:rPr>
              <w:t>Major Component Soil Taxonomic Classification</w:t>
            </w:r>
          </w:p>
        </w:tc>
      </w:tr>
      <w:tr w:rsidR="00E6796B" w:rsidRPr="00002802" w:rsidTr="004073EB">
        <w:trPr>
          <w:jc w:val="center"/>
        </w:trPr>
        <w:tc>
          <w:tcPr>
            <w:tcW w:w="745" w:type="dxa"/>
            <w:vMerge w:val="restart"/>
            <w:tcBorders>
              <w:top w:val="nil"/>
              <w:left w:val="nil"/>
              <w:bottom w:val="nil"/>
              <w:right w:val="nil"/>
            </w:tcBorders>
          </w:tcPr>
          <w:p w:rsidR="00E6796B" w:rsidRPr="00002802" w:rsidRDefault="00E6796B" w:rsidP="00EC13F8">
            <w:pPr>
              <w:jc w:val="center"/>
              <w:rPr>
                <w:rFonts w:ascii="Times New Roman" w:hAnsi="Times New Roman" w:cs="Times New Roman"/>
                <w:sz w:val="24"/>
                <w:szCs w:val="24"/>
              </w:rPr>
            </w:pPr>
            <w:r w:rsidRPr="00002802">
              <w:rPr>
                <w:rFonts w:ascii="Times New Roman" w:hAnsi="Times New Roman" w:cs="Times New Roman"/>
                <w:sz w:val="24"/>
                <w:szCs w:val="24"/>
              </w:rPr>
              <w:t>2013</w:t>
            </w:r>
          </w:p>
        </w:tc>
        <w:tc>
          <w:tcPr>
            <w:tcW w:w="1197" w:type="dxa"/>
            <w:tcBorders>
              <w:top w:val="nil"/>
              <w:left w:val="nil"/>
              <w:bottom w:val="nil"/>
              <w:right w:val="nil"/>
            </w:tcBorders>
          </w:tcPr>
          <w:p w:rsidR="00E6796B" w:rsidRPr="00002802" w:rsidRDefault="00E6796B" w:rsidP="00EC13F8">
            <w:pPr>
              <w:jc w:val="center"/>
              <w:rPr>
                <w:rFonts w:ascii="Times New Roman" w:hAnsi="Times New Roman" w:cs="Times New Roman"/>
                <w:sz w:val="24"/>
                <w:szCs w:val="24"/>
              </w:rPr>
            </w:pPr>
            <w:r w:rsidRPr="00002802">
              <w:rPr>
                <w:rFonts w:ascii="Times New Roman" w:hAnsi="Times New Roman" w:cs="Times New Roman"/>
                <w:sz w:val="24"/>
                <w:szCs w:val="24"/>
              </w:rPr>
              <w:t>Efaw</w:t>
            </w:r>
          </w:p>
        </w:tc>
        <w:tc>
          <w:tcPr>
            <w:tcW w:w="2100" w:type="dxa"/>
            <w:tcBorders>
              <w:top w:val="nil"/>
              <w:left w:val="nil"/>
              <w:bottom w:val="nil"/>
              <w:right w:val="nil"/>
            </w:tcBorders>
          </w:tcPr>
          <w:p w:rsidR="00E6796B" w:rsidRPr="005674D3" w:rsidRDefault="00E6796B" w:rsidP="00E6796B">
            <w:pPr>
              <w:jc w:val="center"/>
              <w:rPr>
                <w:rFonts w:ascii="Times New Roman" w:hAnsi="Times New Roman" w:cs="Times New Roman"/>
                <w:sz w:val="24"/>
                <w:szCs w:val="24"/>
              </w:rPr>
            </w:pPr>
            <w:r w:rsidRPr="005674D3">
              <w:rPr>
                <w:rFonts w:ascii="Times New Roman" w:hAnsi="Times New Roman" w:cs="Times New Roman"/>
                <w:sz w:val="24"/>
                <w:szCs w:val="24"/>
              </w:rPr>
              <w:t xml:space="preserve">Norge loam, </w:t>
            </w:r>
            <w:r w:rsidRPr="005674D3">
              <w:rPr>
                <w:rFonts w:ascii="Times New Roman" w:hAnsi="Times New Roman" w:cs="Times New Roman"/>
                <w:sz w:val="24"/>
                <w:szCs w:val="24"/>
              </w:rPr>
              <w:br/>
              <w:t>3-5% slope</w:t>
            </w:r>
          </w:p>
        </w:tc>
        <w:tc>
          <w:tcPr>
            <w:tcW w:w="5302" w:type="dxa"/>
            <w:tcBorders>
              <w:top w:val="nil"/>
              <w:left w:val="nil"/>
              <w:bottom w:val="nil"/>
              <w:right w:val="nil"/>
            </w:tcBorders>
          </w:tcPr>
          <w:p w:rsidR="00E6796B" w:rsidRPr="005674D3" w:rsidRDefault="00E6796B" w:rsidP="00E6796B">
            <w:pPr>
              <w:rPr>
                <w:rFonts w:ascii="Times New Roman" w:hAnsi="Times New Roman" w:cs="Times New Roman"/>
                <w:sz w:val="24"/>
                <w:szCs w:val="24"/>
              </w:rPr>
            </w:pPr>
            <w:r w:rsidRPr="005674D3">
              <w:rPr>
                <w:rFonts w:ascii="Times New Roman" w:hAnsi="Times New Roman" w:cs="Times New Roman"/>
                <w:sz w:val="24"/>
                <w:szCs w:val="24"/>
              </w:rPr>
              <w:t xml:space="preserve">Norge: </w:t>
            </w:r>
            <w:r w:rsidRPr="005674D3">
              <w:rPr>
                <w:rFonts w:ascii="Times New Roman" w:hAnsi="Times New Roman" w:cs="Times New Roman"/>
                <w:i/>
                <w:sz w:val="24"/>
                <w:szCs w:val="24"/>
              </w:rPr>
              <w:t xml:space="preserve">Fine-silty, mixed, active, thermic Udic </w:t>
            </w:r>
            <w:r w:rsidRPr="005674D3">
              <w:rPr>
                <w:rFonts w:ascii="Times New Roman" w:hAnsi="Times New Roman" w:cs="Times New Roman"/>
                <w:i/>
                <w:sz w:val="24"/>
                <w:szCs w:val="24"/>
              </w:rPr>
              <w:br/>
              <w:t xml:space="preserve">            Paleustolls</w:t>
            </w:r>
          </w:p>
        </w:tc>
      </w:tr>
      <w:tr w:rsidR="00E6796B" w:rsidRPr="00002802" w:rsidTr="004073EB">
        <w:trPr>
          <w:jc w:val="center"/>
        </w:trPr>
        <w:tc>
          <w:tcPr>
            <w:tcW w:w="745" w:type="dxa"/>
            <w:vMerge/>
            <w:tcBorders>
              <w:top w:val="nil"/>
              <w:left w:val="nil"/>
              <w:bottom w:val="nil"/>
              <w:right w:val="nil"/>
            </w:tcBorders>
          </w:tcPr>
          <w:p w:rsidR="00E6796B" w:rsidRPr="00002802" w:rsidRDefault="00E6796B" w:rsidP="00EC13F8">
            <w:pPr>
              <w:jc w:val="center"/>
              <w:rPr>
                <w:rFonts w:ascii="Times New Roman" w:hAnsi="Times New Roman" w:cs="Times New Roman"/>
                <w:sz w:val="24"/>
                <w:szCs w:val="24"/>
              </w:rPr>
            </w:pPr>
          </w:p>
        </w:tc>
        <w:tc>
          <w:tcPr>
            <w:tcW w:w="1197" w:type="dxa"/>
            <w:tcBorders>
              <w:top w:val="nil"/>
              <w:left w:val="nil"/>
              <w:bottom w:val="nil"/>
              <w:right w:val="nil"/>
            </w:tcBorders>
          </w:tcPr>
          <w:p w:rsidR="00E6796B" w:rsidRPr="00002802" w:rsidRDefault="00E6796B" w:rsidP="00EC13F8">
            <w:pPr>
              <w:jc w:val="center"/>
              <w:rPr>
                <w:rFonts w:ascii="Times New Roman" w:hAnsi="Times New Roman" w:cs="Times New Roman"/>
                <w:sz w:val="24"/>
                <w:szCs w:val="24"/>
              </w:rPr>
            </w:pPr>
            <w:r w:rsidRPr="00002802">
              <w:rPr>
                <w:rFonts w:ascii="Times New Roman" w:hAnsi="Times New Roman" w:cs="Times New Roman"/>
                <w:sz w:val="24"/>
                <w:szCs w:val="24"/>
              </w:rPr>
              <w:t>LCB</w:t>
            </w:r>
          </w:p>
        </w:tc>
        <w:tc>
          <w:tcPr>
            <w:tcW w:w="2100" w:type="dxa"/>
            <w:tcBorders>
              <w:top w:val="nil"/>
              <w:left w:val="nil"/>
              <w:bottom w:val="nil"/>
              <w:right w:val="nil"/>
            </w:tcBorders>
          </w:tcPr>
          <w:p w:rsidR="00E6796B" w:rsidRPr="005674D3" w:rsidRDefault="00E6796B" w:rsidP="00E6796B">
            <w:pPr>
              <w:jc w:val="center"/>
              <w:rPr>
                <w:rFonts w:ascii="Times New Roman" w:hAnsi="Times New Roman" w:cs="Times New Roman"/>
                <w:sz w:val="24"/>
                <w:szCs w:val="24"/>
              </w:rPr>
            </w:pPr>
            <w:r w:rsidRPr="005674D3">
              <w:rPr>
                <w:rFonts w:ascii="Times New Roman" w:hAnsi="Times New Roman" w:cs="Times New Roman"/>
                <w:sz w:val="24"/>
                <w:szCs w:val="24"/>
              </w:rPr>
              <w:t xml:space="preserve">Port-Oscar Complex, occasionally flooded, </w:t>
            </w:r>
            <w:r w:rsidR="00F85AC7">
              <w:rPr>
                <w:rFonts w:ascii="Times New Roman" w:hAnsi="Times New Roman" w:cs="Times New Roman"/>
                <w:sz w:val="24"/>
                <w:szCs w:val="24"/>
              </w:rPr>
              <w:br/>
            </w:r>
            <w:r w:rsidRPr="005674D3">
              <w:rPr>
                <w:rFonts w:ascii="Times New Roman" w:hAnsi="Times New Roman" w:cs="Times New Roman"/>
                <w:sz w:val="24"/>
                <w:szCs w:val="24"/>
              </w:rPr>
              <w:t>0-1% slope</w:t>
            </w:r>
          </w:p>
        </w:tc>
        <w:tc>
          <w:tcPr>
            <w:tcW w:w="5302" w:type="dxa"/>
            <w:tcBorders>
              <w:top w:val="nil"/>
              <w:left w:val="nil"/>
              <w:bottom w:val="nil"/>
              <w:right w:val="nil"/>
            </w:tcBorders>
          </w:tcPr>
          <w:p w:rsidR="00E6796B" w:rsidRPr="005674D3" w:rsidRDefault="00E6796B" w:rsidP="00E6796B">
            <w:pPr>
              <w:rPr>
                <w:rFonts w:ascii="Times New Roman" w:hAnsi="Times New Roman" w:cs="Times New Roman"/>
                <w:sz w:val="24"/>
                <w:szCs w:val="24"/>
              </w:rPr>
            </w:pPr>
            <w:r w:rsidRPr="005674D3">
              <w:rPr>
                <w:rFonts w:ascii="Times New Roman" w:hAnsi="Times New Roman" w:cs="Times New Roman"/>
                <w:sz w:val="24"/>
                <w:szCs w:val="24"/>
              </w:rPr>
              <w:t xml:space="preserve">Port: </w:t>
            </w:r>
            <w:r w:rsidRPr="005674D3">
              <w:rPr>
                <w:rFonts w:ascii="Times New Roman" w:hAnsi="Times New Roman" w:cs="Times New Roman"/>
                <w:i/>
                <w:sz w:val="24"/>
                <w:szCs w:val="24"/>
              </w:rPr>
              <w:t xml:space="preserve">Fine-silty, mixed, superactive, thermic </w:t>
            </w:r>
            <w:r w:rsidR="00F85AC7">
              <w:rPr>
                <w:rFonts w:ascii="Times New Roman" w:hAnsi="Times New Roman" w:cs="Times New Roman"/>
                <w:i/>
                <w:sz w:val="24"/>
                <w:szCs w:val="24"/>
              </w:rPr>
              <w:br/>
              <w:t xml:space="preserve">         </w:t>
            </w:r>
            <w:r w:rsidRPr="005674D3">
              <w:rPr>
                <w:rFonts w:ascii="Times New Roman" w:hAnsi="Times New Roman" w:cs="Times New Roman"/>
                <w:i/>
                <w:sz w:val="24"/>
                <w:szCs w:val="24"/>
              </w:rPr>
              <w:t>Cumulic Haplustolls</w:t>
            </w:r>
            <w:r w:rsidRPr="005674D3">
              <w:rPr>
                <w:rFonts w:ascii="Times New Roman" w:hAnsi="Times New Roman" w:cs="Times New Roman"/>
                <w:sz w:val="24"/>
                <w:szCs w:val="24"/>
              </w:rPr>
              <w:br/>
              <w:t xml:space="preserve">Oscar: </w:t>
            </w:r>
            <w:r w:rsidRPr="005674D3">
              <w:rPr>
                <w:rFonts w:ascii="Times New Roman" w:hAnsi="Times New Roman" w:cs="Times New Roman"/>
                <w:i/>
                <w:sz w:val="24"/>
                <w:szCs w:val="24"/>
              </w:rPr>
              <w:t>Fine-silt</w:t>
            </w:r>
            <w:r w:rsidR="00FE6386">
              <w:rPr>
                <w:rFonts w:ascii="Times New Roman" w:hAnsi="Times New Roman" w:cs="Times New Roman"/>
                <w:i/>
                <w:sz w:val="24"/>
                <w:szCs w:val="24"/>
              </w:rPr>
              <w:t>y, mixed, superactive, thermic</w:t>
            </w:r>
            <w:r w:rsidR="00F85AC7">
              <w:rPr>
                <w:rFonts w:ascii="Times New Roman" w:hAnsi="Times New Roman" w:cs="Times New Roman"/>
                <w:i/>
                <w:sz w:val="24"/>
                <w:szCs w:val="24"/>
              </w:rPr>
              <w:br/>
              <w:t xml:space="preserve">           </w:t>
            </w:r>
            <w:r w:rsidRPr="005674D3">
              <w:rPr>
                <w:rFonts w:ascii="Times New Roman" w:hAnsi="Times New Roman" w:cs="Times New Roman"/>
                <w:i/>
                <w:sz w:val="24"/>
                <w:szCs w:val="24"/>
              </w:rPr>
              <w:t>Typic Natrustalfs</w:t>
            </w:r>
          </w:p>
        </w:tc>
      </w:tr>
      <w:tr w:rsidR="00E6796B" w:rsidRPr="00002802" w:rsidTr="004073EB">
        <w:trPr>
          <w:jc w:val="center"/>
        </w:trPr>
        <w:tc>
          <w:tcPr>
            <w:tcW w:w="745" w:type="dxa"/>
            <w:vMerge w:val="restart"/>
            <w:tcBorders>
              <w:top w:val="nil"/>
              <w:left w:val="nil"/>
              <w:bottom w:val="nil"/>
              <w:right w:val="nil"/>
            </w:tcBorders>
          </w:tcPr>
          <w:p w:rsidR="00E6796B" w:rsidRPr="00002802" w:rsidRDefault="00E6796B" w:rsidP="00EC13F8">
            <w:pPr>
              <w:jc w:val="center"/>
              <w:rPr>
                <w:rFonts w:ascii="Times New Roman" w:hAnsi="Times New Roman" w:cs="Times New Roman"/>
                <w:sz w:val="24"/>
                <w:szCs w:val="24"/>
              </w:rPr>
            </w:pPr>
            <w:r w:rsidRPr="00002802">
              <w:rPr>
                <w:rFonts w:ascii="Times New Roman" w:hAnsi="Times New Roman" w:cs="Times New Roman"/>
                <w:sz w:val="24"/>
                <w:szCs w:val="24"/>
              </w:rPr>
              <w:t>2014</w:t>
            </w:r>
          </w:p>
        </w:tc>
        <w:tc>
          <w:tcPr>
            <w:tcW w:w="1197" w:type="dxa"/>
            <w:tcBorders>
              <w:top w:val="nil"/>
              <w:left w:val="nil"/>
              <w:bottom w:val="nil"/>
              <w:right w:val="nil"/>
            </w:tcBorders>
          </w:tcPr>
          <w:p w:rsidR="00E6796B" w:rsidRPr="00002802" w:rsidRDefault="00E6796B" w:rsidP="00EC13F8">
            <w:pPr>
              <w:jc w:val="center"/>
              <w:rPr>
                <w:rFonts w:ascii="Times New Roman" w:hAnsi="Times New Roman" w:cs="Times New Roman"/>
                <w:sz w:val="24"/>
                <w:szCs w:val="24"/>
              </w:rPr>
            </w:pPr>
            <w:r w:rsidRPr="00002802">
              <w:rPr>
                <w:rFonts w:ascii="Times New Roman" w:hAnsi="Times New Roman" w:cs="Times New Roman"/>
                <w:sz w:val="24"/>
                <w:szCs w:val="24"/>
              </w:rPr>
              <w:t>Efaw</w:t>
            </w:r>
          </w:p>
        </w:tc>
        <w:tc>
          <w:tcPr>
            <w:tcW w:w="2100" w:type="dxa"/>
            <w:tcBorders>
              <w:top w:val="nil"/>
              <w:left w:val="nil"/>
              <w:bottom w:val="nil"/>
              <w:right w:val="nil"/>
            </w:tcBorders>
          </w:tcPr>
          <w:p w:rsidR="00E6796B" w:rsidRPr="005674D3" w:rsidRDefault="00E6796B" w:rsidP="00E6796B">
            <w:pPr>
              <w:jc w:val="center"/>
              <w:rPr>
                <w:rFonts w:ascii="Times New Roman" w:hAnsi="Times New Roman" w:cs="Times New Roman"/>
                <w:sz w:val="24"/>
                <w:szCs w:val="24"/>
              </w:rPr>
            </w:pPr>
            <w:r w:rsidRPr="005674D3">
              <w:rPr>
                <w:rFonts w:ascii="Times New Roman" w:hAnsi="Times New Roman" w:cs="Times New Roman"/>
                <w:sz w:val="24"/>
                <w:szCs w:val="24"/>
              </w:rPr>
              <w:t>TBD</w:t>
            </w:r>
          </w:p>
        </w:tc>
        <w:tc>
          <w:tcPr>
            <w:tcW w:w="5302" w:type="dxa"/>
            <w:tcBorders>
              <w:top w:val="nil"/>
              <w:left w:val="nil"/>
              <w:bottom w:val="nil"/>
              <w:right w:val="nil"/>
            </w:tcBorders>
          </w:tcPr>
          <w:p w:rsidR="00E6796B" w:rsidRPr="005674D3" w:rsidRDefault="00E6796B" w:rsidP="00E6796B">
            <w:pPr>
              <w:rPr>
                <w:rFonts w:ascii="Times New Roman" w:hAnsi="Times New Roman" w:cs="Times New Roman"/>
                <w:sz w:val="24"/>
                <w:szCs w:val="24"/>
              </w:rPr>
            </w:pPr>
            <w:r w:rsidRPr="005674D3">
              <w:rPr>
                <w:rFonts w:ascii="Times New Roman" w:hAnsi="Times New Roman" w:cs="Times New Roman"/>
                <w:sz w:val="24"/>
                <w:szCs w:val="24"/>
              </w:rPr>
              <w:t>TBD</w:t>
            </w:r>
          </w:p>
        </w:tc>
      </w:tr>
      <w:tr w:rsidR="00E6796B" w:rsidRPr="00002802" w:rsidTr="004073EB">
        <w:trPr>
          <w:jc w:val="center"/>
        </w:trPr>
        <w:tc>
          <w:tcPr>
            <w:tcW w:w="745" w:type="dxa"/>
            <w:vMerge/>
            <w:tcBorders>
              <w:top w:val="nil"/>
              <w:left w:val="nil"/>
              <w:bottom w:val="single" w:sz="4" w:space="0" w:color="auto"/>
              <w:right w:val="nil"/>
            </w:tcBorders>
          </w:tcPr>
          <w:p w:rsidR="00E6796B" w:rsidRPr="00002802" w:rsidRDefault="00E6796B" w:rsidP="00EC13F8">
            <w:pPr>
              <w:jc w:val="center"/>
              <w:rPr>
                <w:rFonts w:ascii="Times New Roman" w:hAnsi="Times New Roman" w:cs="Times New Roman"/>
                <w:sz w:val="24"/>
                <w:szCs w:val="24"/>
              </w:rPr>
            </w:pPr>
          </w:p>
        </w:tc>
        <w:tc>
          <w:tcPr>
            <w:tcW w:w="1197" w:type="dxa"/>
            <w:tcBorders>
              <w:top w:val="nil"/>
              <w:left w:val="nil"/>
              <w:bottom w:val="single" w:sz="4" w:space="0" w:color="auto"/>
              <w:right w:val="nil"/>
            </w:tcBorders>
          </w:tcPr>
          <w:p w:rsidR="00E6796B" w:rsidRPr="00002802" w:rsidRDefault="00E6796B" w:rsidP="00EC13F8">
            <w:pPr>
              <w:jc w:val="center"/>
              <w:rPr>
                <w:rFonts w:ascii="Times New Roman" w:hAnsi="Times New Roman" w:cs="Times New Roman"/>
                <w:sz w:val="24"/>
                <w:szCs w:val="24"/>
              </w:rPr>
            </w:pPr>
            <w:r w:rsidRPr="00002802">
              <w:rPr>
                <w:rFonts w:ascii="Times New Roman" w:hAnsi="Times New Roman" w:cs="Times New Roman"/>
                <w:sz w:val="24"/>
                <w:szCs w:val="24"/>
              </w:rPr>
              <w:t>LCB</w:t>
            </w:r>
          </w:p>
        </w:tc>
        <w:tc>
          <w:tcPr>
            <w:tcW w:w="2100" w:type="dxa"/>
            <w:tcBorders>
              <w:top w:val="nil"/>
              <w:left w:val="nil"/>
              <w:bottom w:val="single" w:sz="4" w:space="0" w:color="auto"/>
              <w:right w:val="nil"/>
            </w:tcBorders>
          </w:tcPr>
          <w:p w:rsidR="00E6796B" w:rsidRPr="005674D3" w:rsidRDefault="00E6796B" w:rsidP="00E6796B">
            <w:pPr>
              <w:jc w:val="center"/>
              <w:rPr>
                <w:rFonts w:ascii="Times New Roman" w:hAnsi="Times New Roman" w:cs="Times New Roman"/>
                <w:sz w:val="24"/>
                <w:szCs w:val="24"/>
              </w:rPr>
            </w:pPr>
            <w:r w:rsidRPr="005674D3">
              <w:rPr>
                <w:rFonts w:ascii="Times New Roman" w:hAnsi="Times New Roman" w:cs="Times New Roman"/>
                <w:sz w:val="24"/>
                <w:szCs w:val="24"/>
              </w:rPr>
              <w:t>TBD</w:t>
            </w:r>
          </w:p>
        </w:tc>
        <w:tc>
          <w:tcPr>
            <w:tcW w:w="5302" w:type="dxa"/>
            <w:tcBorders>
              <w:top w:val="nil"/>
              <w:left w:val="nil"/>
              <w:bottom w:val="single" w:sz="4" w:space="0" w:color="auto"/>
              <w:right w:val="nil"/>
            </w:tcBorders>
          </w:tcPr>
          <w:p w:rsidR="00E6796B" w:rsidRPr="005674D3" w:rsidRDefault="00E6796B" w:rsidP="00E6796B">
            <w:pPr>
              <w:rPr>
                <w:rFonts w:ascii="Times New Roman" w:hAnsi="Times New Roman" w:cs="Times New Roman"/>
                <w:sz w:val="24"/>
                <w:szCs w:val="24"/>
              </w:rPr>
            </w:pPr>
            <w:r w:rsidRPr="005674D3">
              <w:rPr>
                <w:rFonts w:ascii="Times New Roman" w:hAnsi="Times New Roman" w:cs="Times New Roman"/>
                <w:sz w:val="24"/>
                <w:szCs w:val="24"/>
              </w:rPr>
              <w:t>TBD</w:t>
            </w:r>
          </w:p>
        </w:tc>
      </w:tr>
      <w:tr w:rsidR="00E6796B" w:rsidRPr="00002802" w:rsidTr="004073EB">
        <w:trPr>
          <w:jc w:val="center"/>
        </w:trPr>
        <w:tc>
          <w:tcPr>
            <w:tcW w:w="9344" w:type="dxa"/>
            <w:gridSpan w:val="4"/>
            <w:tcBorders>
              <w:left w:val="nil"/>
              <w:bottom w:val="nil"/>
              <w:right w:val="nil"/>
            </w:tcBorders>
          </w:tcPr>
          <w:p w:rsidR="00E6796B" w:rsidRPr="00002802" w:rsidRDefault="00E6796B" w:rsidP="00E6796B">
            <w:pPr>
              <w:rPr>
                <w:rFonts w:ascii="Times New Roman" w:hAnsi="Times New Roman" w:cs="Times New Roman"/>
                <w:sz w:val="24"/>
                <w:szCs w:val="24"/>
              </w:rPr>
            </w:pPr>
            <w:r w:rsidRPr="00002802">
              <w:rPr>
                <w:rFonts w:ascii="Times New Roman" w:hAnsi="Times New Roman" w:cs="Times New Roman"/>
                <w:sz w:val="24"/>
                <w:szCs w:val="24"/>
              </w:rPr>
              <w:t xml:space="preserve">† Efaw, Oklahoma State University Agronomy Research Station near Stillwater, OK; </w:t>
            </w:r>
            <w:r w:rsidRPr="00002802">
              <w:rPr>
                <w:rFonts w:ascii="Times New Roman" w:hAnsi="Times New Roman" w:cs="Times New Roman"/>
                <w:sz w:val="24"/>
                <w:szCs w:val="24"/>
              </w:rPr>
              <w:br/>
              <w:t xml:space="preserve">   LCB, Oklahoma State University Agronomy Research Station west of Stillwater, OK near </w:t>
            </w:r>
            <w:r w:rsidRPr="00002802">
              <w:rPr>
                <w:rFonts w:ascii="Times New Roman" w:hAnsi="Times New Roman" w:cs="Times New Roman"/>
                <w:sz w:val="24"/>
                <w:szCs w:val="24"/>
              </w:rPr>
              <w:br/>
              <w:t xml:space="preserve">   Lake Carl Blackwell</w:t>
            </w:r>
          </w:p>
        </w:tc>
      </w:tr>
    </w:tbl>
    <w:p w:rsidR="00E6796B" w:rsidRDefault="00E6796B" w:rsidP="00800C53"/>
    <w:p w:rsidR="00957304" w:rsidRDefault="00957304" w:rsidP="00800C53"/>
    <w:p w:rsidR="00957304" w:rsidRDefault="00957304" w:rsidP="00800C53"/>
    <w:p w:rsidR="00957304" w:rsidRDefault="00957304" w:rsidP="00800C53"/>
    <w:p w:rsidR="00957304" w:rsidRDefault="00957304" w:rsidP="00800C53"/>
    <w:p w:rsidR="00CD3E5C" w:rsidRDefault="00CD3E5C" w:rsidP="00800C53"/>
    <w:tbl>
      <w:tblPr>
        <w:tblStyle w:val="TableGrid"/>
        <w:tblW w:w="8418" w:type="dxa"/>
        <w:jc w:val="center"/>
        <w:tblInd w:w="-934" w:type="dxa"/>
        <w:tblLayout w:type="fixed"/>
        <w:tblLook w:val="04A0" w:firstRow="1" w:lastRow="0" w:firstColumn="1" w:lastColumn="0" w:noHBand="0" w:noVBand="1"/>
      </w:tblPr>
      <w:tblGrid>
        <w:gridCol w:w="707"/>
        <w:gridCol w:w="1437"/>
        <w:gridCol w:w="900"/>
        <w:gridCol w:w="990"/>
        <w:gridCol w:w="1080"/>
        <w:gridCol w:w="720"/>
        <w:gridCol w:w="736"/>
        <w:gridCol w:w="810"/>
        <w:gridCol w:w="1038"/>
      </w:tblGrid>
      <w:tr w:rsidR="001361BB" w:rsidRPr="006F39E1" w:rsidTr="005B574A">
        <w:trPr>
          <w:jc w:val="center"/>
        </w:trPr>
        <w:tc>
          <w:tcPr>
            <w:tcW w:w="8418" w:type="dxa"/>
            <w:gridSpan w:val="9"/>
            <w:tcBorders>
              <w:top w:val="nil"/>
              <w:left w:val="nil"/>
              <w:bottom w:val="single" w:sz="4" w:space="0" w:color="auto"/>
              <w:right w:val="nil"/>
            </w:tcBorders>
            <w:vAlign w:val="bottom"/>
          </w:tcPr>
          <w:p w:rsidR="001361BB" w:rsidRPr="006F39E1" w:rsidRDefault="009D7B23" w:rsidP="00E86C44">
            <w:pPr>
              <w:pStyle w:val="Heading3"/>
              <w:spacing w:line="240" w:lineRule="auto"/>
              <w:jc w:val="left"/>
              <w:outlineLvl w:val="2"/>
              <w:rPr>
                <w:rFonts w:ascii="Times New Roman" w:hAnsi="Times New Roman" w:cs="Times New Roman"/>
                <w:sz w:val="24"/>
                <w:szCs w:val="24"/>
              </w:rPr>
            </w:pPr>
            <w:bookmarkStart w:id="41" w:name="_Toc379967941"/>
            <w:r>
              <w:rPr>
                <w:rFonts w:ascii="Times New Roman" w:hAnsi="Times New Roman" w:cs="Times New Roman"/>
                <w:sz w:val="24"/>
                <w:szCs w:val="24"/>
              </w:rPr>
              <w:t>Table 1-2 Pre-</w:t>
            </w:r>
            <w:r w:rsidR="001361BB" w:rsidRPr="006F39E1">
              <w:rPr>
                <w:rFonts w:ascii="Times New Roman" w:hAnsi="Times New Roman" w:cs="Times New Roman"/>
                <w:sz w:val="24"/>
                <w:szCs w:val="24"/>
              </w:rPr>
              <w:t>plant soil sample (0-15 cm) chemical properties, 2013 and 2014.</w:t>
            </w:r>
            <w:bookmarkEnd w:id="41"/>
          </w:p>
        </w:tc>
      </w:tr>
      <w:tr w:rsidR="006F39E1" w:rsidRPr="006F39E1" w:rsidTr="005B574A">
        <w:trPr>
          <w:jc w:val="center"/>
        </w:trPr>
        <w:tc>
          <w:tcPr>
            <w:tcW w:w="707" w:type="dxa"/>
            <w:tcBorders>
              <w:left w:val="nil"/>
              <w:bottom w:val="nil"/>
              <w:right w:val="nil"/>
            </w:tcBorders>
            <w:vAlign w:val="bottom"/>
          </w:tcPr>
          <w:p w:rsidR="006F39E1" w:rsidRPr="006F39E1" w:rsidRDefault="006F39E1" w:rsidP="006F39E1">
            <w:pPr>
              <w:rPr>
                <w:rFonts w:ascii="Times New Roman" w:hAnsi="Times New Roman" w:cs="Times New Roman"/>
                <w:sz w:val="24"/>
                <w:szCs w:val="24"/>
                <w:u w:val="single"/>
              </w:rPr>
            </w:pPr>
            <w:r w:rsidRPr="006F39E1">
              <w:rPr>
                <w:rFonts w:ascii="Times New Roman" w:hAnsi="Times New Roman" w:cs="Times New Roman"/>
                <w:sz w:val="24"/>
                <w:szCs w:val="24"/>
                <w:u w:val="single"/>
              </w:rPr>
              <w:t>Year</w:t>
            </w:r>
          </w:p>
        </w:tc>
        <w:tc>
          <w:tcPr>
            <w:tcW w:w="1437" w:type="dxa"/>
            <w:tcBorders>
              <w:left w:val="nil"/>
              <w:bottom w:val="nil"/>
              <w:right w:val="nil"/>
            </w:tcBorders>
            <w:vAlign w:val="bottom"/>
          </w:tcPr>
          <w:p w:rsidR="006F39E1" w:rsidRPr="006F39E1" w:rsidRDefault="006F39E1" w:rsidP="006F39E1">
            <w:pPr>
              <w:rPr>
                <w:rFonts w:ascii="Times New Roman" w:hAnsi="Times New Roman" w:cs="Times New Roman"/>
                <w:sz w:val="24"/>
                <w:szCs w:val="24"/>
              </w:rPr>
            </w:pPr>
            <w:r w:rsidRPr="006F39E1">
              <w:rPr>
                <w:rFonts w:ascii="Times New Roman" w:hAnsi="Times New Roman" w:cs="Times New Roman"/>
                <w:sz w:val="24"/>
                <w:szCs w:val="24"/>
                <w:u w:val="single"/>
              </w:rPr>
              <w:t>Location</w:t>
            </w:r>
            <w:r w:rsidRPr="006F39E1">
              <w:rPr>
                <w:rFonts w:ascii="Times New Roman" w:hAnsi="Times New Roman" w:cs="Times New Roman"/>
                <w:sz w:val="24"/>
                <w:szCs w:val="24"/>
                <w:u w:val="single"/>
                <w:vertAlign w:val="superscript"/>
              </w:rPr>
              <w:t>†</w:t>
            </w:r>
          </w:p>
        </w:tc>
        <w:tc>
          <w:tcPr>
            <w:tcW w:w="900" w:type="dxa"/>
            <w:tcBorders>
              <w:left w:val="nil"/>
              <w:bottom w:val="nil"/>
              <w:right w:val="nil"/>
            </w:tcBorders>
            <w:vAlign w:val="bottom"/>
          </w:tcPr>
          <w:p w:rsidR="006F39E1" w:rsidRPr="006F39E1" w:rsidRDefault="006F39E1" w:rsidP="00210B49">
            <w:pPr>
              <w:jc w:val="center"/>
              <w:rPr>
                <w:rFonts w:ascii="Times New Roman" w:hAnsi="Times New Roman" w:cs="Times New Roman"/>
                <w:sz w:val="24"/>
                <w:szCs w:val="24"/>
              </w:rPr>
            </w:pPr>
            <w:r w:rsidRPr="006F39E1">
              <w:rPr>
                <w:rFonts w:ascii="Times New Roman" w:hAnsi="Times New Roman" w:cs="Times New Roman"/>
                <w:sz w:val="24"/>
                <w:szCs w:val="24"/>
              </w:rPr>
              <w:t>Soil</w:t>
            </w:r>
            <w:r w:rsidRPr="006F39E1">
              <w:rPr>
                <w:rFonts w:ascii="Times New Roman" w:hAnsi="Times New Roman" w:cs="Times New Roman"/>
                <w:sz w:val="24"/>
                <w:szCs w:val="24"/>
                <w:u w:val="single"/>
              </w:rPr>
              <w:t xml:space="preserve"> </w:t>
            </w:r>
            <w:r w:rsidRPr="006F39E1">
              <w:rPr>
                <w:rFonts w:ascii="Times New Roman" w:hAnsi="Times New Roman" w:cs="Times New Roman"/>
                <w:sz w:val="24"/>
                <w:szCs w:val="24"/>
                <w:u w:val="single"/>
              </w:rPr>
              <w:br/>
              <w:t>pH</w:t>
            </w:r>
            <w:r w:rsidRPr="006F39E1">
              <w:rPr>
                <w:rFonts w:ascii="Times New Roman" w:hAnsi="Times New Roman" w:cs="Times New Roman"/>
                <w:sz w:val="24"/>
                <w:szCs w:val="24"/>
                <w:u w:val="single"/>
                <w:vertAlign w:val="superscript"/>
              </w:rPr>
              <w:t>‡</w:t>
            </w:r>
          </w:p>
        </w:tc>
        <w:tc>
          <w:tcPr>
            <w:tcW w:w="990" w:type="dxa"/>
            <w:tcBorders>
              <w:left w:val="nil"/>
              <w:bottom w:val="nil"/>
              <w:right w:val="nil"/>
            </w:tcBorders>
            <w:vAlign w:val="bottom"/>
          </w:tcPr>
          <w:p w:rsidR="006F39E1" w:rsidRPr="006F39E1" w:rsidRDefault="006F39E1" w:rsidP="005F473B">
            <w:pPr>
              <w:jc w:val="center"/>
              <w:rPr>
                <w:rFonts w:ascii="Times New Roman" w:hAnsi="Times New Roman" w:cs="Times New Roman"/>
                <w:sz w:val="24"/>
                <w:szCs w:val="24"/>
                <w:u w:val="single"/>
              </w:rPr>
            </w:pPr>
            <w:r w:rsidRPr="006F39E1">
              <w:rPr>
                <w:rFonts w:ascii="Times New Roman" w:hAnsi="Times New Roman" w:cs="Times New Roman"/>
                <w:sz w:val="24"/>
                <w:szCs w:val="24"/>
                <w:u w:val="single"/>
              </w:rPr>
              <w:t>NH</w:t>
            </w:r>
            <w:r w:rsidRPr="006F39E1">
              <w:rPr>
                <w:rFonts w:ascii="Times New Roman" w:hAnsi="Times New Roman" w:cs="Times New Roman"/>
                <w:sz w:val="24"/>
                <w:szCs w:val="24"/>
                <w:u w:val="single"/>
                <w:vertAlign w:val="subscript"/>
              </w:rPr>
              <w:t>4</w:t>
            </w:r>
            <w:r w:rsidRPr="006F39E1">
              <w:rPr>
                <w:rFonts w:ascii="Times New Roman" w:hAnsi="Times New Roman" w:cs="Times New Roman"/>
                <w:sz w:val="24"/>
                <w:szCs w:val="24"/>
                <w:u w:val="single"/>
              </w:rPr>
              <w:t>-N</w:t>
            </w:r>
            <w:r w:rsidRPr="006F39E1">
              <w:rPr>
                <w:rFonts w:ascii="Times New Roman" w:hAnsi="Times New Roman" w:cs="Times New Roman"/>
                <w:sz w:val="24"/>
                <w:szCs w:val="24"/>
                <w:u w:val="single"/>
                <w:vertAlign w:val="superscript"/>
              </w:rPr>
              <w:t>§</w:t>
            </w:r>
          </w:p>
        </w:tc>
        <w:tc>
          <w:tcPr>
            <w:tcW w:w="1080" w:type="dxa"/>
            <w:tcBorders>
              <w:left w:val="nil"/>
              <w:bottom w:val="nil"/>
              <w:right w:val="nil"/>
            </w:tcBorders>
            <w:vAlign w:val="bottom"/>
          </w:tcPr>
          <w:p w:rsidR="006F39E1" w:rsidRPr="006F39E1" w:rsidRDefault="006F39E1" w:rsidP="005F473B">
            <w:pPr>
              <w:jc w:val="center"/>
              <w:rPr>
                <w:rFonts w:ascii="Times New Roman" w:hAnsi="Times New Roman" w:cs="Times New Roman"/>
                <w:sz w:val="24"/>
                <w:szCs w:val="24"/>
              </w:rPr>
            </w:pPr>
            <w:r w:rsidRPr="006F39E1">
              <w:rPr>
                <w:rFonts w:ascii="Times New Roman" w:hAnsi="Times New Roman" w:cs="Times New Roman"/>
                <w:sz w:val="24"/>
                <w:szCs w:val="24"/>
                <w:u w:val="single"/>
              </w:rPr>
              <w:t>NO</w:t>
            </w:r>
            <w:r w:rsidRPr="006F39E1">
              <w:rPr>
                <w:rFonts w:ascii="Times New Roman" w:hAnsi="Times New Roman" w:cs="Times New Roman"/>
                <w:sz w:val="24"/>
                <w:szCs w:val="24"/>
                <w:u w:val="single"/>
                <w:vertAlign w:val="subscript"/>
              </w:rPr>
              <w:t>3</w:t>
            </w:r>
            <w:r w:rsidRPr="006F39E1">
              <w:rPr>
                <w:rFonts w:ascii="Times New Roman" w:hAnsi="Times New Roman" w:cs="Times New Roman"/>
                <w:sz w:val="24"/>
                <w:szCs w:val="24"/>
                <w:u w:val="single"/>
              </w:rPr>
              <w:t>-N</w:t>
            </w:r>
            <w:r w:rsidRPr="006F39E1">
              <w:rPr>
                <w:rFonts w:ascii="Times New Roman" w:hAnsi="Times New Roman" w:cs="Times New Roman"/>
                <w:sz w:val="24"/>
                <w:szCs w:val="24"/>
                <w:u w:val="single"/>
                <w:vertAlign w:val="superscript"/>
              </w:rPr>
              <w:t>§</w:t>
            </w:r>
          </w:p>
        </w:tc>
        <w:tc>
          <w:tcPr>
            <w:tcW w:w="720" w:type="dxa"/>
            <w:tcBorders>
              <w:left w:val="nil"/>
              <w:bottom w:val="nil"/>
              <w:right w:val="nil"/>
            </w:tcBorders>
            <w:vAlign w:val="bottom"/>
          </w:tcPr>
          <w:p w:rsidR="006F39E1" w:rsidRPr="006F39E1" w:rsidRDefault="006F39E1" w:rsidP="005F473B">
            <w:pPr>
              <w:jc w:val="center"/>
              <w:rPr>
                <w:rFonts w:ascii="Times New Roman" w:hAnsi="Times New Roman" w:cs="Times New Roman"/>
                <w:sz w:val="24"/>
                <w:szCs w:val="24"/>
              </w:rPr>
            </w:pPr>
            <w:r w:rsidRPr="006F39E1">
              <w:rPr>
                <w:rFonts w:ascii="Times New Roman" w:hAnsi="Times New Roman" w:cs="Times New Roman"/>
                <w:sz w:val="24"/>
                <w:szCs w:val="24"/>
                <w:u w:val="single"/>
              </w:rPr>
              <w:t>P</w:t>
            </w:r>
            <w:r w:rsidRPr="006F39E1">
              <w:rPr>
                <w:rFonts w:ascii="Times New Roman" w:hAnsi="Times New Roman" w:cs="Times New Roman"/>
                <w:sz w:val="24"/>
                <w:szCs w:val="24"/>
                <w:u w:val="single"/>
                <w:vertAlign w:val="superscript"/>
              </w:rPr>
              <w:t>¶</w:t>
            </w:r>
          </w:p>
        </w:tc>
        <w:tc>
          <w:tcPr>
            <w:tcW w:w="736" w:type="dxa"/>
            <w:tcBorders>
              <w:left w:val="nil"/>
              <w:bottom w:val="nil"/>
              <w:right w:val="nil"/>
            </w:tcBorders>
            <w:vAlign w:val="bottom"/>
          </w:tcPr>
          <w:p w:rsidR="006F39E1" w:rsidRPr="006F39E1" w:rsidRDefault="006F39E1" w:rsidP="005F473B">
            <w:pPr>
              <w:jc w:val="center"/>
              <w:rPr>
                <w:rFonts w:ascii="Times New Roman" w:hAnsi="Times New Roman" w:cs="Times New Roman"/>
                <w:sz w:val="24"/>
                <w:szCs w:val="24"/>
              </w:rPr>
            </w:pPr>
            <w:r w:rsidRPr="006F39E1">
              <w:rPr>
                <w:rFonts w:ascii="Times New Roman" w:hAnsi="Times New Roman" w:cs="Times New Roman"/>
                <w:sz w:val="24"/>
                <w:szCs w:val="24"/>
                <w:u w:val="single"/>
              </w:rPr>
              <w:t>K</w:t>
            </w:r>
            <w:r w:rsidRPr="006F39E1">
              <w:rPr>
                <w:rFonts w:ascii="Times New Roman" w:hAnsi="Times New Roman" w:cs="Times New Roman"/>
                <w:sz w:val="24"/>
                <w:szCs w:val="24"/>
                <w:u w:val="single"/>
                <w:vertAlign w:val="superscript"/>
              </w:rPr>
              <w:t>¶</w:t>
            </w:r>
          </w:p>
        </w:tc>
        <w:tc>
          <w:tcPr>
            <w:tcW w:w="810" w:type="dxa"/>
            <w:tcBorders>
              <w:left w:val="nil"/>
              <w:bottom w:val="nil"/>
              <w:right w:val="nil"/>
            </w:tcBorders>
            <w:vAlign w:val="bottom"/>
          </w:tcPr>
          <w:p w:rsidR="006F39E1" w:rsidRPr="006F39E1" w:rsidRDefault="006F39E1" w:rsidP="005F473B">
            <w:pPr>
              <w:jc w:val="center"/>
              <w:rPr>
                <w:rFonts w:ascii="Times New Roman" w:hAnsi="Times New Roman" w:cs="Times New Roman"/>
                <w:sz w:val="24"/>
                <w:szCs w:val="24"/>
              </w:rPr>
            </w:pPr>
            <w:r w:rsidRPr="006F39E1">
              <w:rPr>
                <w:rFonts w:ascii="Times New Roman" w:hAnsi="Times New Roman" w:cs="Times New Roman"/>
                <w:sz w:val="24"/>
                <w:szCs w:val="24"/>
              </w:rPr>
              <w:t>Total</w:t>
            </w:r>
            <w:r w:rsidRPr="006F39E1">
              <w:rPr>
                <w:rFonts w:ascii="Times New Roman" w:hAnsi="Times New Roman" w:cs="Times New Roman"/>
                <w:sz w:val="24"/>
                <w:szCs w:val="24"/>
                <w:u w:val="single"/>
              </w:rPr>
              <w:t xml:space="preserve"> N</w:t>
            </w:r>
            <w:r w:rsidRPr="006F39E1">
              <w:rPr>
                <w:rFonts w:ascii="Times New Roman" w:hAnsi="Times New Roman" w:cs="Times New Roman"/>
                <w:sz w:val="24"/>
                <w:szCs w:val="24"/>
                <w:u w:val="single"/>
                <w:vertAlign w:val="superscript"/>
              </w:rPr>
              <w:t>#</w:t>
            </w:r>
          </w:p>
        </w:tc>
        <w:tc>
          <w:tcPr>
            <w:tcW w:w="1038" w:type="dxa"/>
            <w:tcBorders>
              <w:left w:val="nil"/>
              <w:bottom w:val="nil"/>
              <w:right w:val="nil"/>
            </w:tcBorders>
            <w:vAlign w:val="bottom"/>
          </w:tcPr>
          <w:p w:rsidR="006F39E1" w:rsidRPr="006F39E1" w:rsidRDefault="006F39E1" w:rsidP="005F473B">
            <w:pPr>
              <w:jc w:val="center"/>
              <w:rPr>
                <w:rFonts w:ascii="Times New Roman" w:hAnsi="Times New Roman" w:cs="Times New Roman"/>
                <w:sz w:val="24"/>
                <w:szCs w:val="24"/>
              </w:rPr>
            </w:pPr>
            <w:r w:rsidRPr="006F39E1">
              <w:rPr>
                <w:rFonts w:ascii="Times New Roman" w:hAnsi="Times New Roman" w:cs="Times New Roman"/>
                <w:sz w:val="24"/>
                <w:szCs w:val="24"/>
              </w:rPr>
              <w:t>Organic</w:t>
            </w:r>
            <w:r w:rsidRPr="006F39E1">
              <w:rPr>
                <w:rFonts w:ascii="Times New Roman" w:hAnsi="Times New Roman" w:cs="Times New Roman"/>
                <w:sz w:val="24"/>
                <w:szCs w:val="24"/>
                <w:u w:val="single"/>
              </w:rPr>
              <w:t xml:space="preserve"> C</w:t>
            </w:r>
            <w:r w:rsidRPr="006F39E1">
              <w:rPr>
                <w:rFonts w:ascii="Times New Roman" w:hAnsi="Times New Roman" w:cs="Times New Roman"/>
                <w:sz w:val="24"/>
                <w:szCs w:val="24"/>
                <w:u w:val="single"/>
                <w:vertAlign w:val="superscript"/>
              </w:rPr>
              <w:t>#</w:t>
            </w:r>
          </w:p>
        </w:tc>
      </w:tr>
      <w:tr w:rsidR="006F39E1" w:rsidRPr="006F39E1" w:rsidTr="005B574A">
        <w:trPr>
          <w:jc w:val="center"/>
        </w:trPr>
        <w:tc>
          <w:tcPr>
            <w:tcW w:w="707" w:type="dxa"/>
            <w:tcBorders>
              <w:top w:val="nil"/>
              <w:left w:val="nil"/>
              <w:bottom w:val="nil"/>
              <w:right w:val="nil"/>
            </w:tcBorders>
          </w:tcPr>
          <w:p w:rsidR="006F39E1" w:rsidRPr="006F39E1" w:rsidRDefault="006F39E1" w:rsidP="006F39E1">
            <w:pPr>
              <w:rPr>
                <w:rFonts w:ascii="Times New Roman" w:hAnsi="Times New Roman" w:cs="Times New Roman"/>
                <w:sz w:val="24"/>
                <w:szCs w:val="24"/>
              </w:rPr>
            </w:pPr>
          </w:p>
        </w:tc>
        <w:tc>
          <w:tcPr>
            <w:tcW w:w="1437" w:type="dxa"/>
            <w:tcBorders>
              <w:top w:val="nil"/>
              <w:left w:val="nil"/>
              <w:bottom w:val="nil"/>
              <w:right w:val="nil"/>
            </w:tcBorders>
          </w:tcPr>
          <w:p w:rsidR="006F39E1" w:rsidRPr="006F39E1" w:rsidRDefault="006F39E1" w:rsidP="004C7C04">
            <w:pPr>
              <w:jc w:val="center"/>
              <w:rPr>
                <w:rFonts w:ascii="Times New Roman" w:hAnsi="Times New Roman" w:cs="Times New Roman"/>
                <w:sz w:val="24"/>
                <w:szCs w:val="24"/>
              </w:rPr>
            </w:pPr>
          </w:p>
        </w:tc>
        <w:tc>
          <w:tcPr>
            <w:tcW w:w="900" w:type="dxa"/>
            <w:tcBorders>
              <w:top w:val="nil"/>
              <w:left w:val="nil"/>
              <w:bottom w:val="nil"/>
              <w:right w:val="nil"/>
            </w:tcBorders>
          </w:tcPr>
          <w:p w:rsidR="006F39E1" w:rsidRPr="006F39E1" w:rsidRDefault="006F39E1" w:rsidP="00210B49">
            <w:pPr>
              <w:jc w:val="center"/>
              <w:rPr>
                <w:rFonts w:ascii="Times New Roman" w:hAnsi="Times New Roman" w:cs="Times New Roman"/>
                <w:sz w:val="24"/>
                <w:szCs w:val="24"/>
              </w:rPr>
            </w:pPr>
          </w:p>
        </w:tc>
        <w:tc>
          <w:tcPr>
            <w:tcW w:w="3526" w:type="dxa"/>
            <w:gridSpan w:val="4"/>
            <w:tcBorders>
              <w:top w:val="nil"/>
              <w:left w:val="nil"/>
              <w:bottom w:val="nil"/>
              <w:right w:val="nil"/>
            </w:tcBorders>
          </w:tcPr>
          <w:p w:rsidR="006F39E1" w:rsidRPr="006F39E1" w:rsidRDefault="006F39E1" w:rsidP="00B03176">
            <w:pPr>
              <w:jc w:val="center"/>
              <w:rPr>
                <w:rFonts w:ascii="Times New Roman" w:hAnsi="Times New Roman" w:cs="Times New Roman"/>
                <w:sz w:val="24"/>
                <w:szCs w:val="24"/>
              </w:rPr>
            </w:pPr>
            <w:r w:rsidRPr="006F39E1">
              <w:rPr>
                <w:rFonts w:ascii="Times New Roman" w:hAnsi="Times New Roman" w:cs="Times New Roman"/>
                <w:sz w:val="24"/>
                <w:szCs w:val="24"/>
              </w:rPr>
              <w:t>--------------- µg g</w:t>
            </w:r>
            <w:r w:rsidRPr="006F39E1">
              <w:rPr>
                <w:rFonts w:ascii="Times New Roman" w:hAnsi="Times New Roman" w:cs="Times New Roman"/>
                <w:sz w:val="24"/>
                <w:szCs w:val="24"/>
                <w:vertAlign w:val="superscript"/>
              </w:rPr>
              <w:t>-1</w:t>
            </w:r>
            <w:r w:rsidRPr="006F39E1">
              <w:rPr>
                <w:rFonts w:ascii="Times New Roman" w:hAnsi="Times New Roman" w:cs="Times New Roman"/>
                <w:sz w:val="24"/>
                <w:szCs w:val="24"/>
              </w:rPr>
              <w:t xml:space="preserve"> ---------------</w:t>
            </w:r>
          </w:p>
        </w:tc>
        <w:tc>
          <w:tcPr>
            <w:tcW w:w="1848" w:type="dxa"/>
            <w:gridSpan w:val="2"/>
            <w:tcBorders>
              <w:top w:val="nil"/>
              <w:left w:val="nil"/>
              <w:bottom w:val="nil"/>
              <w:right w:val="nil"/>
            </w:tcBorders>
          </w:tcPr>
          <w:p w:rsidR="006F39E1" w:rsidRPr="006F39E1" w:rsidRDefault="006F39E1" w:rsidP="004C7C04">
            <w:pPr>
              <w:jc w:val="center"/>
              <w:rPr>
                <w:rFonts w:ascii="Times New Roman" w:hAnsi="Times New Roman" w:cs="Times New Roman"/>
                <w:sz w:val="24"/>
                <w:szCs w:val="24"/>
              </w:rPr>
            </w:pPr>
            <w:r w:rsidRPr="006F39E1">
              <w:rPr>
                <w:rFonts w:ascii="Times New Roman" w:hAnsi="Times New Roman" w:cs="Times New Roman"/>
                <w:sz w:val="24"/>
                <w:szCs w:val="24"/>
              </w:rPr>
              <w:t>----- mg g</w:t>
            </w:r>
            <w:r w:rsidRPr="006F39E1">
              <w:rPr>
                <w:rFonts w:ascii="Times New Roman" w:hAnsi="Times New Roman" w:cs="Times New Roman"/>
                <w:sz w:val="24"/>
                <w:szCs w:val="24"/>
                <w:vertAlign w:val="superscript"/>
              </w:rPr>
              <w:t>-1</w:t>
            </w:r>
            <w:r w:rsidRPr="006F39E1">
              <w:rPr>
                <w:rFonts w:ascii="Times New Roman" w:hAnsi="Times New Roman" w:cs="Times New Roman"/>
                <w:sz w:val="24"/>
                <w:szCs w:val="24"/>
              </w:rPr>
              <w:t xml:space="preserve"> -----</w:t>
            </w:r>
          </w:p>
        </w:tc>
      </w:tr>
      <w:tr w:rsidR="006F39E1" w:rsidRPr="006F39E1" w:rsidTr="005B574A">
        <w:trPr>
          <w:jc w:val="center"/>
        </w:trPr>
        <w:tc>
          <w:tcPr>
            <w:tcW w:w="707" w:type="dxa"/>
            <w:vMerge w:val="restart"/>
            <w:tcBorders>
              <w:top w:val="nil"/>
              <w:left w:val="nil"/>
              <w:bottom w:val="nil"/>
              <w:right w:val="nil"/>
            </w:tcBorders>
          </w:tcPr>
          <w:p w:rsidR="006F39E1" w:rsidRPr="006F39E1" w:rsidRDefault="006F39E1" w:rsidP="006F39E1">
            <w:pPr>
              <w:rPr>
                <w:rFonts w:ascii="Times New Roman" w:hAnsi="Times New Roman" w:cs="Times New Roman"/>
                <w:sz w:val="24"/>
                <w:szCs w:val="24"/>
              </w:rPr>
            </w:pPr>
            <w:r w:rsidRPr="006F39E1">
              <w:rPr>
                <w:rFonts w:ascii="Times New Roman" w:hAnsi="Times New Roman" w:cs="Times New Roman"/>
                <w:sz w:val="24"/>
                <w:szCs w:val="24"/>
              </w:rPr>
              <w:t>2013</w:t>
            </w:r>
          </w:p>
        </w:tc>
        <w:tc>
          <w:tcPr>
            <w:tcW w:w="1437" w:type="dxa"/>
            <w:tcBorders>
              <w:top w:val="nil"/>
              <w:left w:val="nil"/>
              <w:bottom w:val="nil"/>
              <w:right w:val="nil"/>
            </w:tcBorders>
          </w:tcPr>
          <w:p w:rsidR="006F39E1" w:rsidRPr="006F39E1" w:rsidRDefault="006F39E1" w:rsidP="006F39E1">
            <w:pPr>
              <w:rPr>
                <w:rFonts w:ascii="Times New Roman" w:hAnsi="Times New Roman" w:cs="Times New Roman"/>
                <w:sz w:val="24"/>
                <w:szCs w:val="24"/>
              </w:rPr>
            </w:pPr>
            <w:r w:rsidRPr="006F39E1">
              <w:rPr>
                <w:rFonts w:ascii="Times New Roman" w:hAnsi="Times New Roman" w:cs="Times New Roman"/>
                <w:sz w:val="24"/>
                <w:szCs w:val="24"/>
              </w:rPr>
              <w:t>Efaw</w:t>
            </w:r>
          </w:p>
        </w:tc>
        <w:tc>
          <w:tcPr>
            <w:tcW w:w="900" w:type="dxa"/>
            <w:tcBorders>
              <w:top w:val="nil"/>
              <w:left w:val="nil"/>
              <w:bottom w:val="nil"/>
              <w:right w:val="nil"/>
            </w:tcBorders>
          </w:tcPr>
          <w:p w:rsidR="006F39E1" w:rsidRPr="006F39E1" w:rsidRDefault="006F39E1" w:rsidP="00210B49">
            <w:pPr>
              <w:jc w:val="center"/>
              <w:rPr>
                <w:rFonts w:ascii="Times New Roman" w:hAnsi="Times New Roman" w:cs="Times New Roman"/>
                <w:sz w:val="24"/>
                <w:szCs w:val="24"/>
              </w:rPr>
            </w:pPr>
          </w:p>
        </w:tc>
        <w:tc>
          <w:tcPr>
            <w:tcW w:w="99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p>
        </w:tc>
        <w:tc>
          <w:tcPr>
            <w:tcW w:w="108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p>
        </w:tc>
        <w:tc>
          <w:tcPr>
            <w:tcW w:w="72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p>
        </w:tc>
        <w:tc>
          <w:tcPr>
            <w:tcW w:w="736"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p>
        </w:tc>
        <w:tc>
          <w:tcPr>
            <w:tcW w:w="81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p>
        </w:tc>
        <w:tc>
          <w:tcPr>
            <w:tcW w:w="1038"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p>
        </w:tc>
      </w:tr>
      <w:tr w:rsidR="006F39E1" w:rsidRPr="006F39E1" w:rsidTr="005B574A">
        <w:trPr>
          <w:jc w:val="center"/>
        </w:trPr>
        <w:tc>
          <w:tcPr>
            <w:tcW w:w="707" w:type="dxa"/>
            <w:vMerge/>
            <w:tcBorders>
              <w:top w:val="nil"/>
              <w:left w:val="nil"/>
              <w:bottom w:val="nil"/>
              <w:right w:val="nil"/>
            </w:tcBorders>
          </w:tcPr>
          <w:p w:rsidR="006F39E1" w:rsidRPr="006F39E1" w:rsidRDefault="006F39E1" w:rsidP="006F39E1">
            <w:pPr>
              <w:rPr>
                <w:rFonts w:ascii="Times New Roman" w:hAnsi="Times New Roman" w:cs="Times New Roman"/>
                <w:sz w:val="24"/>
                <w:szCs w:val="24"/>
              </w:rPr>
            </w:pPr>
          </w:p>
        </w:tc>
        <w:tc>
          <w:tcPr>
            <w:tcW w:w="1437" w:type="dxa"/>
            <w:tcBorders>
              <w:top w:val="nil"/>
              <w:left w:val="nil"/>
              <w:bottom w:val="nil"/>
              <w:right w:val="nil"/>
            </w:tcBorders>
          </w:tcPr>
          <w:p w:rsidR="006F39E1" w:rsidRPr="006F39E1" w:rsidRDefault="006F39E1" w:rsidP="006F39E1">
            <w:pPr>
              <w:rPr>
                <w:rFonts w:ascii="Times New Roman" w:hAnsi="Times New Roman" w:cs="Times New Roman"/>
                <w:sz w:val="24"/>
                <w:szCs w:val="24"/>
              </w:rPr>
            </w:pPr>
            <w:r>
              <w:rPr>
                <w:rFonts w:ascii="Times New Roman" w:hAnsi="Times New Roman" w:cs="Times New Roman"/>
                <w:sz w:val="24"/>
                <w:szCs w:val="24"/>
              </w:rPr>
              <w:t xml:space="preserve">      </w:t>
            </w:r>
            <w:r w:rsidRPr="006F39E1">
              <w:rPr>
                <w:rFonts w:ascii="Times New Roman" w:hAnsi="Times New Roman" w:cs="Times New Roman"/>
                <w:sz w:val="24"/>
                <w:szCs w:val="24"/>
              </w:rPr>
              <w:t>Irrigated</w:t>
            </w:r>
          </w:p>
        </w:tc>
        <w:tc>
          <w:tcPr>
            <w:tcW w:w="900" w:type="dxa"/>
            <w:tcBorders>
              <w:top w:val="nil"/>
              <w:left w:val="nil"/>
              <w:bottom w:val="nil"/>
              <w:right w:val="nil"/>
            </w:tcBorders>
          </w:tcPr>
          <w:p w:rsidR="006F39E1" w:rsidRPr="006F39E1" w:rsidRDefault="001F5C68" w:rsidP="00210B49">
            <w:pPr>
              <w:jc w:val="center"/>
              <w:rPr>
                <w:rFonts w:ascii="Times New Roman" w:hAnsi="Times New Roman" w:cs="Times New Roman"/>
                <w:sz w:val="24"/>
                <w:szCs w:val="24"/>
              </w:rPr>
            </w:pPr>
            <w:r>
              <w:rPr>
                <w:rFonts w:ascii="Times New Roman" w:hAnsi="Times New Roman" w:cs="Times New Roman"/>
                <w:sz w:val="24"/>
                <w:szCs w:val="24"/>
              </w:rPr>
              <w:t>5.0</w:t>
            </w:r>
          </w:p>
        </w:tc>
        <w:tc>
          <w:tcPr>
            <w:tcW w:w="990"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15.0</w:t>
            </w:r>
          </w:p>
        </w:tc>
        <w:tc>
          <w:tcPr>
            <w:tcW w:w="1080"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17.3</w:t>
            </w:r>
          </w:p>
        </w:tc>
        <w:tc>
          <w:tcPr>
            <w:tcW w:w="720"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106</w:t>
            </w:r>
          </w:p>
        </w:tc>
        <w:tc>
          <w:tcPr>
            <w:tcW w:w="736"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129</w:t>
            </w:r>
          </w:p>
        </w:tc>
        <w:tc>
          <w:tcPr>
            <w:tcW w:w="810"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1.3</w:t>
            </w:r>
          </w:p>
        </w:tc>
        <w:tc>
          <w:tcPr>
            <w:tcW w:w="1038"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11.4</w:t>
            </w:r>
          </w:p>
        </w:tc>
      </w:tr>
      <w:tr w:rsidR="006F39E1" w:rsidRPr="006F39E1" w:rsidTr="005B574A">
        <w:trPr>
          <w:jc w:val="center"/>
        </w:trPr>
        <w:tc>
          <w:tcPr>
            <w:tcW w:w="707" w:type="dxa"/>
            <w:vMerge/>
            <w:tcBorders>
              <w:top w:val="nil"/>
              <w:left w:val="nil"/>
              <w:bottom w:val="nil"/>
              <w:right w:val="nil"/>
            </w:tcBorders>
          </w:tcPr>
          <w:p w:rsidR="006F39E1" w:rsidRPr="006F39E1" w:rsidRDefault="006F39E1" w:rsidP="006F39E1">
            <w:pPr>
              <w:rPr>
                <w:rFonts w:ascii="Times New Roman" w:hAnsi="Times New Roman" w:cs="Times New Roman"/>
                <w:sz w:val="24"/>
                <w:szCs w:val="24"/>
              </w:rPr>
            </w:pPr>
          </w:p>
        </w:tc>
        <w:tc>
          <w:tcPr>
            <w:tcW w:w="1437" w:type="dxa"/>
            <w:tcBorders>
              <w:top w:val="nil"/>
              <w:left w:val="nil"/>
              <w:bottom w:val="nil"/>
              <w:right w:val="nil"/>
            </w:tcBorders>
          </w:tcPr>
          <w:p w:rsidR="006F39E1" w:rsidRPr="006F39E1" w:rsidRDefault="006F39E1" w:rsidP="006F39E1">
            <w:pPr>
              <w:rPr>
                <w:rFonts w:ascii="Times New Roman" w:hAnsi="Times New Roman" w:cs="Times New Roman"/>
                <w:sz w:val="24"/>
                <w:szCs w:val="24"/>
              </w:rPr>
            </w:pPr>
            <w:r>
              <w:rPr>
                <w:rFonts w:ascii="Times New Roman" w:hAnsi="Times New Roman" w:cs="Times New Roman"/>
                <w:sz w:val="24"/>
                <w:szCs w:val="24"/>
              </w:rPr>
              <w:t xml:space="preserve">      Dryland</w:t>
            </w:r>
          </w:p>
        </w:tc>
        <w:tc>
          <w:tcPr>
            <w:tcW w:w="900" w:type="dxa"/>
            <w:tcBorders>
              <w:top w:val="nil"/>
              <w:left w:val="nil"/>
              <w:bottom w:val="nil"/>
              <w:right w:val="nil"/>
            </w:tcBorders>
          </w:tcPr>
          <w:p w:rsidR="006F39E1" w:rsidRPr="006F39E1" w:rsidRDefault="001F5C68" w:rsidP="00210B49">
            <w:pPr>
              <w:jc w:val="center"/>
              <w:rPr>
                <w:rFonts w:ascii="Times New Roman" w:hAnsi="Times New Roman" w:cs="Times New Roman"/>
                <w:sz w:val="24"/>
                <w:szCs w:val="24"/>
              </w:rPr>
            </w:pPr>
            <w:r>
              <w:rPr>
                <w:rFonts w:ascii="Times New Roman" w:hAnsi="Times New Roman" w:cs="Times New Roman"/>
                <w:sz w:val="24"/>
                <w:szCs w:val="24"/>
              </w:rPr>
              <w:t>4.9</w:t>
            </w:r>
          </w:p>
        </w:tc>
        <w:tc>
          <w:tcPr>
            <w:tcW w:w="990"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13.4</w:t>
            </w:r>
          </w:p>
        </w:tc>
        <w:tc>
          <w:tcPr>
            <w:tcW w:w="1080"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9.8</w:t>
            </w:r>
          </w:p>
        </w:tc>
        <w:tc>
          <w:tcPr>
            <w:tcW w:w="720"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32.8</w:t>
            </w:r>
          </w:p>
        </w:tc>
        <w:tc>
          <w:tcPr>
            <w:tcW w:w="736"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131</w:t>
            </w:r>
          </w:p>
        </w:tc>
        <w:tc>
          <w:tcPr>
            <w:tcW w:w="810"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1.2</w:t>
            </w:r>
          </w:p>
        </w:tc>
        <w:tc>
          <w:tcPr>
            <w:tcW w:w="1038" w:type="dxa"/>
            <w:tcBorders>
              <w:top w:val="nil"/>
              <w:left w:val="nil"/>
              <w:bottom w:val="nil"/>
              <w:right w:val="nil"/>
            </w:tcBorders>
          </w:tcPr>
          <w:p w:rsidR="006F39E1" w:rsidRPr="006F39E1" w:rsidRDefault="00D95CFF" w:rsidP="00EC13F8">
            <w:pPr>
              <w:jc w:val="center"/>
              <w:rPr>
                <w:rFonts w:ascii="Times New Roman" w:hAnsi="Times New Roman" w:cs="Times New Roman"/>
                <w:sz w:val="24"/>
                <w:szCs w:val="24"/>
              </w:rPr>
            </w:pPr>
            <w:r>
              <w:rPr>
                <w:rFonts w:ascii="Times New Roman" w:hAnsi="Times New Roman" w:cs="Times New Roman"/>
                <w:sz w:val="24"/>
                <w:szCs w:val="24"/>
              </w:rPr>
              <w:t>9.7</w:t>
            </w:r>
          </w:p>
        </w:tc>
      </w:tr>
      <w:tr w:rsidR="006F39E1" w:rsidRPr="006F39E1" w:rsidTr="005B574A">
        <w:trPr>
          <w:jc w:val="center"/>
        </w:trPr>
        <w:tc>
          <w:tcPr>
            <w:tcW w:w="707" w:type="dxa"/>
            <w:vMerge/>
            <w:tcBorders>
              <w:top w:val="nil"/>
              <w:left w:val="nil"/>
              <w:bottom w:val="nil"/>
              <w:right w:val="nil"/>
            </w:tcBorders>
          </w:tcPr>
          <w:p w:rsidR="006F39E1" w:rsidRPr="006F39E1" w:rsidRDefault="006F39E1" w:rsidP="006F39E1">
            <w:pPr>
              <w:rPr>
                <w:rFonts w:ascii="Times New Roman" w:hAnsi="Times New Roman" w:cs="Times New Roman"/>
                <w:sz w:val="24"/>
                <w:szCs w:val="24"/>
              </w:rPr>
            </w:pPr>
          </w:p>
        </w:tc>
        <w:tc>
          <w:tcPr>
            <w:tcW w:w="1437" w:type="dxa"/>
            <w:tcBorders>
              <w:top w:val="nil"/>
              <w:left w:val="nil"/>
              <w:bottom w:val="nil"/>
              <w:right w:val="nil"/>
            </w:tcBorders>
          </w:tcPr>
          <w:p w:rsidR="006F39E1" w:rsidRPr="006F39E1" w:rsidRDefault="006F39E1" w:rsidP="006F39E1">
            <w:pPr>
              <w:rPr>
                <w:rFonts w:ascii="Times New Roman" w:hAnsi="Times New Roman" w:cs="Times New Roman"/>
                <w:sz w:val="24"/>
                <w:szCs w:val="24"/>
              </w:rPr>
            </w:pPr>
            <w:r w:rsidRPr="006F39E1">
              <w:rPr>
                <w:rFonts w:ascii="Times New Roman" w:hAnsi="Times New Roman" w:cs="Times New Roman"/>
                <w:sz w:val="24"/>
                <w:szCs w:val="24"/>
              </w:rPr>
              <w:t>LCB</w:t>
            </w:r>
          </w:p>
        </w:tc>
        <w:tc>
          <w:tcPr>
            <w:tcW w:w="900" w:type="dxa"/>
            <w:tcBorders>
              <w:top w:val="nil"/>
              <w:left w:val="nil"/>
              <w:bottom w:val="nil"/>
              <w:right w:val="nil"/>
            </w:tcBorders>
          </w:tcPr>
          <w:p w:rsidR="006F39E1" w:rsidRPr="006F39E1" w:rsidRDefault="006F39E1" w:rsidP="00210B49">
            <w:pPr>
              <w:jc w:val="center"/>
              <w:rPr>
                <w:rFonts w:ascii="Times New Roman" w:hAnsi="Times New Roman" w:cs="Times New Roman"/>
                <w:sz w:val="24"/>
                <w:szCs w:val="24"/>
              </w:rPr>
            </w:pPr>
            <w:r w:rsidRPr="006F39E1">
              <w:rPr>
                <w:rFonts w:ascii="Times New Roman" w:hAnsi="Times New Roman" w:cs="Times New Roman"/>
                <w:sz w:val="24"/>
                <w:szCs w:val="24"/>
              </w:rPr>
              <w:t>6.1</w:t>
            </w:r>
          </w:p>
        </w:tc>
        <w:tc>
          <w:tcPr>
            <w:tcW w:w="99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6.2</w:t>
            </w:r>
          </w:p>
        </w:tc>
        <w:tc>
          <w:tcPr>
            <w:tcW w:w="108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5.3</w:t>
            </w:r>
          </w:p>
        </w:tc>
        <w:tc>
          <w:tcPr>
            <w:tcW w:w="72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24.2</w:t>
            </w:r>
          </w:p>
        </w:tc>
        <w:tc>
          <w:tcPr>
            <w:tcW w:w="736"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139</w:t>
            </w:r>
          </w:p>
        </w:tc>
        <w:tc>
          <w:tcPr>
            <w:tcW w:w="81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1.1</w:t>
            </w:r>
          </w:p>
        </w:tc>
        <w:tc>
          <w:tcPr>
            <w:tcW w:w="1038"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9.5</w:t>
            </w:r>
          </w:p>
        </w:tc>
      </w:tr>
      <w:tr w:rsidR="006F39E1" w:rsidRPr="006F39E1" w:rsidTr="005B574A">
        <w:trPr>
          <w:jc w:val="center"/>
        </w:trPr>
        <w:tc>
          <w:tcPr>
            <w:tcW w:w="707" w:type="dxa"/>
            <w:vMerge w:val="restart"/>
            <w:tcBorders>
              <w:top w:val="nil"/>
              <w:left w:val="nil"/>
              <w:bottom w:val="nil"/>
              <w:right w:val="nil"/>
            </w:tcBorders>
          </w:tcPr>
          <w:p w:rsidR="006F39E1" w:rsidRPr="006F39E1" w:rsidRDefault="006F39E1" w:rsidP="006F39E1">
            <w:pPr>
              <w:rPr>
                <w:rFonts w:ascii="Times New Roman" w:hAnsi="Times New Roman" w:cs="Times New Roman"/>
                <w:sz w:val="24"/>
                <w:szCs w:val="24"/>
              </w:rPr>
            </w:pPr>
            <w:r w:rsidRPr="006F39E1">
              <w:rPr>
                <w:rFonts w:ascii="Times New Roman" w:hAnsi="Times New Roman" w:cs="Times New Roman"/>
                <w:sz w:val="24"/>
                <w:szCs w:val="24"/>
              </w:rPr>
              <w:t>2014</w:t>
            </w:r>
          </w:p>
        </w:tc>
        <w:tc>
          <w:tcPr>
            <w:tcW w:w="1437" w:type="dxa"/>
            <w:tcBorders>
              <w:top w:val="nil"/>
              <w:left w:val="nil"/>
              <w:bottom w:val="nil"/>
              <w:right w:val="nil"/>
            </w:tcBorders>
          </w:tcPr>
          <w:p w:rsidR="006F39E1" w:rsidRPr="006F39E1" w:rsidRDefault="006F39E1" w:rsidP="006F39E1">
            <w:pPr>
              <w:rPr>
                <w:rFonts w:ascii="Times New Roman" w:hAnsi="Times New Roman" w:cs="Times New Roman"/>
                <w:sz w:val="24"/>
                <w:szCs w:val="24"/>
              </w:rPr>
            </w:pPr>
            <w:r w:rsidRPr="006F39E1">
              <w:rPr>
                <w:rFonts w:ascii="Times New Roman" w:hAnsi="Times New Roman" w:cs="Times New Roman"/>
                <w:sz w:val="24"/>
                <w:szCs w:val="24"/>
              </w:rPr>
              <w:t>Efaw</w:t>
            </w:r>
          </w:p>
        </w:tc>
        <w:tc>
          <w:tcPr>
            <w:tcW w:w="900" w:type="dxa"/>
            <w:tcBorders>
              <w:top w:val="nil"/>
              <w:left w:val="nil"/>
              <w:bottom w:val="nil"/>
              <w:right w:val="nil"/>
            </w:tcBorders>
          </w:tcPr>
          <w:p w:rsidR="006F39E1" w:rsidRPr="006F39E1" w:rsidRDefault="006F39E1" w:rsidP="00210B49">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99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08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72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736"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0"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038" w:type="dxa"/>
            <w:tcBorders>
              <w:top w:val="nil"/>
              <w:left w:val="nil"/>
              <w:bottom w:val="nil"/>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6F39E1" w:rsidRPr="006F39E1" w:rsidTr="005B574A">
        <w:trPr>
          <w:jc w:val="center"/>
        </w:trPr>
        <w:tc>
          <w:tcPr>
            <w:tcW w:w="707" w:type="dxa"/>
            <w:vMerge/>
            <w:tcBorders>
              <w:top w:val="nil"/>
              <w:left w:val="nil"/>
              <w:bottom w:val="single" w:sz="4" w:space="0" w:color="auto"/>
              <w:right w:val="nil"/>
            </w:tcBorders>
          </w:tcPr>
          <w:p w:rsidR="006F39E1" w:rsidRPr="006F39E1" w:rsidRDefault="006F39E1" w:rsidP="00EC13F8">
            <w:pPr>
              <w:jc w:val="center"/>
              <w:rPr>
                <w:rFonts w:ascii="Times New Roman" w:hAnsi="Times New Roman" w:cs="Times New Roman"/>
                <w:sz w:val="24"/>
                <w:szCs w:val="24"/>
              </w:rPr>
            </w:pPr>
          </w:p>
        </w:tc>
        <w:tc>
          <w:tcPr>
            <w:tcW w:w="1437" w:type="dxa"/>
            <w:tcBorders>
              <w:top w:val="nil"/>
              <w:left w:val="nil"/>
              <w:bottom w:val="single" w:sz="4" w:space="0" w:color="auto"/>
              <w:right w:val="nil"/>
            </w:tcBorders>
          </w:tcPr>
          <w:p w:rsidR="006F39E1" w:rsidRPr="006F39E1" w:rsidRDefault="006F39E1" w:rsidP="006F39E1">
            <w:pPr>
              <w:rPr>
                <w:rFonts w:ascii="Times New Roman" w:hAnsi="Times New Roman" w:cs="Times New Roman"/>
                <w:sz w:val="24"/>
                <w:szCs w:val="24"/>
              </w:rPr>
            </w:pPr>
            <w:r w:rsidRPr="006F39E1">
              <w:rPr>
                <w:rFonts w:ascii="Times New Roman" w:hAnsi="Times New Roman" w:cs="Times New Roman"/>
                <w:sz w:val="24"/>
                <w:szCs w:val="24"/>
              </w:rPr>
              <w:t>LCB</w:t>
            </w:r>
          </w:p>
        </w:tc>
        <w:tc>
          <w:tcPr>
            <w:tcW w:w="900" w:type="dxa"/>
            <w:tcBorders>
              <w:top w:val="nil"/>
              <w:left w:val="nil"/>
              <w:bottom w:val="single" w:sz="4" w:space="0" w:color="auto"/>
              <w:right w:val="nil"/>
            </w:tcBorders>
          </w:tcPr>
          <w:p w:rsidR="006F39E1" w:rsidRPr="006F39E1" w:rsidRDefault="006F39E1" w:rsidP="00210B49">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990" w:type="dxa"/>
            <w:tcBorders>
              <w:top w:val="nil"/>
              <w:left w:val="nil"/>
              <w:bottom w:val="single" w:sz="4" w:space="0" w:color="auto"/>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080" w:type="dxa"/>
            <w:tcBorders>
              <w:top w:val="nil"/>
              <w:left w:val="nil"/>
              <w:bottom w:val="single" w:sz="4" w:space="0" w:color="auto"/>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720" w:type="dxa"/>
            <w:tcBorders>
              <w:top w:val="nil"/>
              <w:left w:val="nil"/>
              <w:bottom w:val="single" w:sz="4" w:space="0" w:color="auto"/>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736" w:type="dxa"/>
            <w:tcBorders>
              <w:top w:val="nil"/>
              <w:left w:val="nil"/>
              <w:bottom w:val="single" w:sz="4" w:space="0" w:color="auto"/>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0" w:type="dxa"/>
            <w:tcBorders>
              <w:top w:val="nil"/>
              <w:left w:val="nil"/>
              <w:bottom w:val="single" w:sz="4" w:space="0" w:color="auto"/>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038" w:type="dxa"/>
            <w:tcBorders>
              <w:top w:val="nil"/>
              <w:left w:val="nil"/>
              <w:bottom w:val="single" w:sz="4" w:space="0" w:color="auto"/>
              <w:right w:val="nil"/>
            </w:tcBorders>
          </w:tcPr>
          <w:p w:rsidR="006F39E1" w:rsidRPr="006F39E1" w:rsidRDefault="006F39E1" w:rsidP="00EC13F8">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6F39E1" w:rsidRPr="006F39E1" w:rsidTr="006F39E1">
        <w:trPr>
          <w:jc w:val="center"/>
        </w:trPr>
        <w:tc>
          <w:tcPr>
            <w:tcW w:w="8418" w:type="dxa"/>
            <w:gridSpan w:val="9"/>
            <w:tcBorders>
              <w:left w:val="nil"/>
              <w:bottom w:val="nil"/>
              <w:right w:val="nil"/>
            </w:tcBorders>
          </w:tcPr>
          <w:p w:rsidR="006F39E1" w:rsidRPr="00890416" w:rsidRDefault="006F39E1" w:rsidP="004C7C04">
            <w:pPr>
              <w:rPr>
                <w:rFonts w:ascii="Times New Roman" w:hAnsi="Times New Roman" w:cs="Times New Roman"/>
                <w:sz w:val="24"/>
                <w:szCs w:val="24"/>
              </w:rPr>
            </w:pPr>
            <w:r w:rsidRPr="00890416">
              <w:rPr>
                <w:rFonts w:ascii="Times New Roman" w:hAnsi="Times New Roman" w:cs="Times New Roman"/>
                <w:sz w:val="24"/>
                <w:szCs w:val="24"/>
              </w:rPr>
              <w:t xml:space="preserve">† Efaw, Oklahoma State University Agronomy Research Station near Stillwater, OK; </w:t>
            </w:r>
            <w:r w:rsidRPr="00890416">
              <w:rPr>
                <w:rFonts w:ascii="Times New Roman" w:hAnsi="Times New Roman" w:cs="Times New Roman"/>
                <w:sz w:val="24"/>
                <w:szCs w:val="24"/>
              </w:rPr>
              <w:br/>
              <w:t xml:space="preserve">   LCB, Oklahoma State University Agronomy Resea</w:t>
            </w:r>
            <w:r w:rsidR="005B574A" w:rsidRPr="00890416">
              <w:rPr>
                <w:rFonts w:ascii="Times New Roman" w:hAnsi="Times New Roman" w:cs="Times New Roman"/>
                <w:sz w:val="24"/>
                <w:szCs w:val="24"/>
              </w:rPr>
              <w:t>rch Station west of Stillwater,</w:t>
            </w:r>
            <w:r w:rsidR="005B574A" w:rsidRPr="00890416">
              <w:rPr>
                <w:rFonts w:ascii="Times New Roman" w:hAnsi="Times New Roman" w:cs="Times New Roman"/>
                <w:sz w:val="24"/>
                <w:szCs w:val="24"/>
              </w:rPr>
              <w:br/>
              <w:t xml:space="preserve">   OK</w:t>
            </w:r>
            <w:r w:rsidRPr="00890416">
              <w:rPr>
                <w:rFonts w:ascii="Times New Roman" w:hAnsi="Times New Roman" w:cs="Times New Roman"/>
                <w:sz w:val="24"/>
                <w:szCs w:val="24"/>
              </w:rPr>
              <w:t xml:space="preserve"> near Lake Carl Blackwell</w:t>
            </w:r>
          </w:p>
          <w:p w:rsidR="006F39E1" w:rsidRPr="00890416" w:rsidRDefault="006F39E1" w:rsidP="004C7C04">
            <w:pPr>
              <w:rPr>
                <w:rFonts w:ascii="Times New Roman" w:hAnsi="Times New Roman" w:cs="Times New Roman"/>
                <w:sz w:val="24"/>
                <w:szCs w:val="24"/>
              </w:rPr>
            </w:pPr>
            <w:r w:rsidRPr="00890416">
              <w:rPr>
                <w:rFonts w:ascii="Times New Roman" w:hAnsi="Times New Roman" w:cs="Times New Roman"/>
                <w:sz w:val="24"/>
                <w:szCs w:val="24"/>
              </w:rPr>
              <w:t xml:space="preserve">‡ 1:1 </w:t>
            </w:r>
            <w:r w:rsidR="00210B49" w:rsidRPr="00890416">
              <w:rPr>
                <w:rFonts w:ascii="Times New Roman" w:hAnsi="Times New Roman" w:cs="Times New Roman"/>
                <w:sz w:val="24"/>
                <w:szCs w:val="24"/>
              </w:rPr>
              <w:t xml:space="preserve">soil </w:t>
            </w:r>
            <w:r w:rsidRPr="00890416">
              <w:rPr>
                <w:rFonts w:ascii="Times New Roman" w:hAnsi="Times New Roman" w:cs="Times New Roman"/>
                <w:sz w:val="24"/>
                <w:szCs w:val="24"/>
              </w:rPr>
              <w:t>water</w:t>
            </w:r>
          </w:p>
          <w:p w:rsidR="006F39E1" w:rsidRPr="00890416" w:rsidRDefault="006F39E1" w:rsidP="004C7C04">
            <w:pPr>
              <w:rPr>
                <w:rFonts w:ascii="Times New Roman" w:hAnsi="Times New Roman" w:cs="Times New Roman"/>
                <w:sz w:val="24"/>
                <w:szCs w:val="24"/>
              </w:rPr>
            </w:pPr>
            <w:r w:rsidRPr="00890416">
              <w:rPr>
                <w:rFonts w:ascii="Times New Roman" w:hAnsi="Times New Roman" w:cs="Times New Roman"/>
                <w:sz w:val="24"/>
                <w:szCs w:val="24"/>
              </w:rPr>
              <w:t>§ 2 M KCl extract</w:t>
            </w:r>
            <w:r w:rsidR="00890416" w:rsidRPr="00890416">
              <w:rPr>
                <w:rFonts w:ascii="Times New Roman" w:hAnsi="Times New Roman" w:cs="Times New Roman"/>
                <w:sz w:val="24"/>
                <w:szCs w:val="24"/>
              </w:rPr>
              <w:t xml:space="preserve"> (Mulvaney, 1996)</w:t>
            </w:r>
          </w:p>
          <w:p w:rsidR="006F39E1" w:rsidRPr="00890416" w:rsidRDefault="006F39E1" w:rsidP="004C7C04">
            <w:pPr>
              <w:rPr>
                <w:rFonts w:ascii="Times New Roman" w:hAnsi="Times New Roman" w:cs="Times New Roman"/>
                <w:sz w:val="24"/>
                <w:szCs w:val="24"/>
              </w:rPr>
            </w:pPr>
            <w:r w:rsidRPr="00890416">
              <w:rPr>
                <w:rFonts w:ascii="Times New Roman" w:hAnsi="Times New Roman" w:cs="Times New Roman"/>
                <w:sz w:val="24"/>
                <w:szCs w:val="24"/>
              </w:rPr>
              <w:t>¶ Mehlich III extract</w:t>
            </w:r>
            <w:r w:rsidR="00890416" w:rsidRPr="00890416">
              <w:rPr>
                <w:rFonts w:ascii="Times New Roman" w:hAnsi="Times New Roman" w:cs="Times New Roman"/>
                <w:sz w:val="24"/>
                <w:szCs w:val="24"/>
              </w:rPr>
              <w:t xml:space="preserve"> (Mehlich, 1984)  </w:t>
            </w:r>
          </w:p>
          <w:p w:rsidR="006F39E1" w:rsidRPr="00890416" w:rsidRDefault="006F39E1" w:rsidP="006F39E1">
            <w:pPr>
              <w:rPr>
                <w:rFonts w:ascii="Times New Roman" w:hAnsi="Times New Roman" w:cs="Times New Roman"/>
                <w:sz w:val="24"/>
                <w:szCs w:val="24"/>
              </w:rPr>
            </w:pPr>
            <w:r w:rsidRPr="00890416">
              <w:rPr>
                <w:rFonts w:ascii="Times New Roman" w:hAnsi="Times New Roman" w:cs="Times New Roman"/>
                <w:sz w:val="24"/>
                <w:szCs w:val="24"/>
              </w:rPr>
              <w:t># Dry combustion</w:t>
            </w:r>
            <w:r w:rsidR="00890416" w:rsidRPr="00890416">
              <w:rPr>
                <w:rFonts w:ascii="Times New Roman" w:hAnsi="Times New Roman" w:cs="Times New Roman"/>
                <w:sz w:val="24"/>
                <w:szCs w:val="24"/>
              </w:rPr>
              <w:t xml:space="preserve"> (Schepers et al., 1989)</w:t>
            </w:r>
          </w:p>
        </w:tc>
      </w:tr>
    </w:tbl>
    <w:p w:rsidR="0034042E" w:rsidRDefault="0034042E" w:rsidP="0034042E"/>
    <w:p w:rsidR="005C0D4E" w:rsidRDefault="005C0D4E" w:rsidP="0034042E"/>
    <w:p w:rsidR="0077558C" w:rsidRDefault="0077558C" w:rsidP="0034042E"/>
    <w:p w:rsidR="0077558C" w:rsidRDefault="0077558C" w:rsidP="0034042E"/>
    <w:p w:rsidR="0077558C" w:rsidRDefault="0077558C" w:rsidP="0034042E"/>
    <w:p w:rsidR="00AE2234" w:rsidRDefault="00AE2234" w:rsidP="0034042E"/>
    <w:tbl>
      <w:tblPr>
        <w:tblStyle w:val="TableGrid"/>
        <w:tblW w:w="8474" w:type="dxa"/>
        <w:jc w:val="center"/>
        <w:tblInd w:w="-1494" w:type="dxa"/>
        <w:tblLayout w:type="fixed"/>
        <w:tblLook w:val="04A0" w:firstRow="1" w:lastRow="0" w:firstColumn="1" w:lastColumn="0" w:noHBand="0" w:noVBand="1"/>
      </w:tblPr>
      <w:tblGrid>
        <w:gridCol w:w="1245"/>
        <w:gridCol w:w="1350"/>
        <w:gridCol w:w="720"/>
        <w:gridCol w:w="630"/>
        <w:gridCol w:w="900"/>
        <w:gridCol w:w="630"/>
        <w:gridCol w:w="900"/>
        <w:gridCol w:w="1080"/>
        <w:gridCol w:w="1019"/>
      </w:tblGrid>
      <w:tr w:rsidR="00E32363" w:rsidRPr="008E6E14" w:rsidTr="00E34A05">
        <w:trPr>
          <w:jc w:val="center"/>
        </w:trPr>
        <w:tc>
          <w:tcPr>
            <w:tcW w:w="8474" w:type="dxa"/>
            <w:gridSpan w:val="9"/>
            <w:tcBorders>
              <w:top w:val="nil"/>
              <w:left w:val="nil"/>
              <w:bottom w:val="single" w:sz="4" w:space="0" w:color="auto"/>
              <w:right w:val="nil"/>
            </w:tcBorders>
          </w:tcPr>
          <w:p w:rsidR="00E32363" w:rsidRPr="008E6E14" w:rsidRDefault="00E32363" w:rsidP="00EF372F">
            <w:pPr>
              <w:pStyle w:val="Heading3"/>
              <w:spacing w:line="240" w:lineRule="auto"/>
              <w:jc w:val="left"/>
              <w:outlineLvl w:val="2"/>
              <w:rPr>
                <w:rFonts w:ascii="Times New Roman" w:hAnsi="Times New Roman" w:cs="Times New Roman"/>
                <w:sz w:val="24"/>
                <w:szCs w:val="24"/>
              </w:rPr>
            </w:pPr>
            <w:bookmarkStart w:id="42" w:name="_Toc379967942"/>
            <w:r w:rsidRPr="008E6E14">
              <w:rPr>
                <w:rFonts w:ascii="Times New Roman" w:hAnsi="Times New Roman" w:cs="Times New Roman"/>
                <w:sz w:val="24"/>
                <w:szCs w:val="24"/>
              </w:rPr>
              <w:lastRenderedPageBreak/>
              <w:t>Table 1-3 Treatment structure for the irrigated and dryland production systems, 2013 and 2014.</w:t>
            </w:r>
            <w:bookmarkEnd w:id="42"/>
          </w:p>
        </w:tc>
      </w:tr>
      <w:tr w:rsidR="00E32363" w:rsidRPr="008E6E14" w:rsidTr="00E34A05">
        <w:trPr>
          <w:jc w:val="center"/>
        </w:trPr>
        <w:tc>
          <w:tcPr>
            <w:tcW w:w="1245" w:type="dxa"/>
            <w:tcBorders>
              <w:top w:val="single" w:sz="4" w:space="0" w:color="auto"/>
              <w:left w:val="nil"/>
              <w:bottom w:val="nil"/>
              <w:right w:val="nil"/>
            </w:tcBorders>
            <w:vAlign w:val="bottom"/>
          </w:tcPr>
          <w:p w:rsidR="00E32363" w:rsidRPr="008E6E14" w:rsidRDefault="00E32363" w:rsidP="004C7C04">
            <w:pPr>
              <w:jc w:val="center"/>
              <w:rPr>
                <w:rFonts w:ascii="Times New Roman" w:hAnsi="Times New Roman" w:cs="Times New Roman"/>
                <w:sz w:val="24"/>
                <w:szCs w:val="24"/>
                <w:u w:val="single"/>
              </w:rPr>
            </w:pPr>
            <w:r w:rsidRPr="008E6E14">
              <w:rPr>
                <w:rFonts w:ascii="Times New Roman" w:hAnsi="Times New Roman" w:cs="Times New Roman"/>
                <w:sz w:val="24"/>
                <w:szCs w:val="24"/>
                <w:u w:val="single"/>
              </w:rPr>
              <w:t xml:space="preserve">Treatment </w:t>
            </w:r>
          </w:p>
        </w:tc>
        <w:tc>
          <w:tcPr>
            <w:tcW w:w="2070" w:type="dxa"/>
            <w:gridSpan w:val="2"/>
            <w:tcBorders>
              <w:top w:val="single" w:sz="4" w:space="0" w:color="auto"/>
              <w:left w:val="nil"/>
              <w:bottom w:val="nil"/>
              <w:right w:val="nil"/>
            </w:tcBorders>
            <w:vAlign w:val="bottom"/>
          </w:tcPr>
          <w:p w:rsidR="00E32363" w:rsidRPr="008E6E14" w:rsidRDefault="00E32363" w:rsidP="008E6E14">
            <w:pPr>
              <w:jc w:val="center"/>
              <w:rPr>
                <w:rFonts w:ascii="Times New Roman" w:hAnsi="Times New Roman" w:cs="Times New Roman"/>
                <w:sz w:val="24"/>
                <w:szCs w:val="24"/>
              </w:rPr>
            </w:pPr>
            <w:r w:rsidRPr="008E6E14">
              <w:rPr>
                <w:rFonts w:ascii="Times New Roman" w:hAnsi="Times New Roman" w:cs="Times New Roman"/>
                <w:sz w:val="24"/>
                <w:szCs w:val="24"/>
                <w:u w:val="single"/>
              </w:rPr>
              <w:t>Hybrid</w:t>
            </w:r>
            <w:r w:rsidR="0044174D" w:rsidRPr="008E6E14">
              <w:rPr>
                <w:rFonts w:ascii="Times New Roman" w:hAnsi="Times New Roman" w:cs="Times New Roman"/>
                <w:sz w:val="24"/>
                <w:szCs w:val="24"/>
                <w:u w:val="single"/>
                <w:vertAlign w:val="superscript"/>
              </w:rPr>
              <w:t>†</w:t>
            </w:r>
          </w:p>
        </w:tc>
        <w:tc>
          <w:tcPr>
            <w:tcW w:w="3060" w:type="dxa"/>
            <w:gridSpan w:val="4"/>
            <w:tcBorders>
              <w:top w:val="single" w:sz="4" w:space="0" w:color="auto"/>
              <w:left w:val="nil"/>
              <w:bottom w:val="nil"/>
              <w:right w:val="nil"/>
            </w:tcBorders>
          </w:tcPr>
          <w:p w:rsidR="00E32363" w:rsidRPr="008E6E14" w:rsidRDefault="009D7B23" w:rsidP="0044174D">
            <w:pPr>
              <w:jc w:val="center"/>
              <w:rPr>
                <w:rFonts w:ascii="Times New Roman" w:hAnsi="Times New Roman" w:cs="Times New Roman"/>
                <w:sz w:val="24"/>
                <w:szCs w:val="24"/>
                <w:u w:val="single"/>
              </w:rPr>
            </w:pPr>
            <w:r>
              <w:rPr>
                <w:rFonts w:ascii="Times New Roman" w:hAnsi="Times New Roman" w:cs="Times New Roman"/>
                <w:sz w:val="24"/>
                <w:szCs w:val="24"/>
                <w:u w:val="single"/>
              </w:rPr>
              <w:t>Pre-</w:t>
            </w:r>
            <w:r w:rsidR="00E32363" w:rsidRPr="008E6E14">
              <w:rPr>
                <w:rFonts w:ascii="Times New Roman" w:hAnsi="Times New Roman" w:cs="Times New Roman"/>
                <w:sz w:val="24"/>
                <w:szCs w:val="24"/>
                <w:u w:val="single"/>
              </w:rPr>
              <w:t>plant N rate</w:t>
            </w:r>
            <w:r w:rsidR="0044174D" w:rsidRPr="0044174D">
              <w:rPr>
                <w:rFonts w:ascii="Times New Roman" w:hAnsi="Times New Roman" w:cs="Times New Roman"/>
                <w:sz w:val="24"/>
                <w:szCs w:val="24"/>
                <w:u w:val="single"/>
                <w:vertAlign w:val="superscript"/>
              </w:rPr>
              <w:t>‡</w:t>
            </w:r>
          </w:p>
        </w:tc>
        <w:tc>
          <w:tcPr>
            <w:tcW w:w="2099" w:type="dxa"/>
            <w:gridSpan w:val="2"/>
            <w:tcBorders>
              <w:top w:val="single" w:sz="4" w:space="0" w:color="auto"/>
              <w:left w:val="nil"/>
              <w:bottom w:val="nil"/>
              <w:right w:val="nil"/>
            </w:tcBorders>
          </w:tcPr>
          <w:p w:rsidR="00E32363" w:rsidRPr="008E6E14" w:rsidRDefault="00E32363" w:rsidP="00FF78AA">
            <w:pPr>
              <w:jc w:val="center"/>
              <w:rPr>
                <w:rFonts w:ascii="Times New Roman" w:hAnsi="Times New Roman" w:cs="Times New Roman"/>
                <w:sz w:val="24"/>
                <w:szCs w:val="24"/>
                <w:u w:val="single"/>
              </w:rPr>
            </w:pPr>
            <w:r w:rsidRPr="008E6E14">
              <w:rPr>
                <w:rFonts w:ascii="Times New Roman" w:hAnsi="Times New Roman" w:cs="Times New Roman"/>
                <w:sz w:val="24"/>
                <w:szCs w:val="24"/>
                <w:u w:val="single"/>
              </w:rPr>
              <w:t>Seeding rate</w:t>
            </w:r>
          </w:p>
        </w:tc>
      </w:tr>
      <w:tr w:rsidR="00E32363" w:rsidRPr="008E6E14" w:rsidTr="00E34A05">
        <w:trPr>
          <w:jc w:val="center"/>
        </w:trPr>
        <w:tc>
          <w:tcPr>
            <w:tcW w:w="1245" w:type="dxa"/>
            <w:tcBorders>
              <w:top w:val="nil"/>
              <w:left w:val="nil"/>
              <w:bottom w:val="nil"/>
              <w:right w:val="nil"/>
            </w:tcBorders>
          </w:tcPr>
          <w:p w:rsidR="00E32363" w:rsidRPr="008E6E14" w:rsidRDefault="00E32363" w:rsidP="00FF78AA">
            <w:pPr>
              <w:jc w:val="center"/>
              <w:rPr>
                <w:rFonts w:ascii="Times New Roman" w:hAnsi="Times New Roman" w:cs="Times New Roman"/>
                <w:sz w:val="24"/>
                <w:szCs w:val="24"/>
              </w:rPr>
            </w:pPr>
            <w:r w:rsidRPr="008E6E14">
              <w:rPr>
                <w:rFonts w:ascii="Times New Roman" w:hAnsi="Times New Roman" w:cs="Times New Roman"/>
                <w:sz w:val="24"/>
                <w:szCs w:val="24"/>
              </w:rPr>
              <w:t>#</w:t>
            </w:r>
          </w:p>
        </w:tc>
        <w:tc>
          <w:tcPr>
            <w:tcW w:w="2070" w:type="dxa"/>
            <w:gridSpan w:val="2"/>
            <w:tcBorders>
              <w:top w:val="nil"/>
              <w:left w:val="nil"/>
              <w:bottom w:val="nil"/>
              <w:right w:val="nil"/>
            </w:tcBorders>
          </w:tcPr>
          <w:p w:rsidR="00E32363" w:rsidRPr="008E6E14" w:rsidRDefault="00E32363" w:rsidP="00FF78AA">
            <w:pPr>
              <w:jc w:val="center"/>
              <w:rPr>
                <w:rFonts w:ascii="Times New Roman" w:hAnsi="Times New Roman" w:cs="Times New Roman"/>
                <w:sz w:val="24"/>
                <w:szCs w:val="24"/>
              </w:rPr>
            </w:pPr>
          </w:p>
        </w:tc>
        <w:tc>
          <w:tcPr>
            <w:tcW w:w="1530" w:type="dxa"/>
            <w:gridSpan w:val="2"/>
            <w:tcBorders>
              <w:top w:val="nil"/>
              <w:left w:val="nil"/>
              <w:bottom w:val="nil"/>
              <w:right w:val="nil"/>
            </w:tcBorders>
          </w:tcPr>
          <w:p w:rsidR="00E32363" w:rsidRPr="008E6E14" w:rsidRDefault="00E32363" w:rsidP="004C7C04">
            <w:pPr>
              <w:jc w:val="center"/>
              <w:rPr>
                <w:rFonts w:ascii="Times New Roman" w:hAnsi="Times New Roman" w:cs="Times New Roman"/>
                <w:sz w:val="24"/>
                <w:szCs w:val="24"/>
                <w:u w:val="single"/>
              </w:rPr>
            </w:pPr>
            <w:r w:rsidRPr="008E6E14">
              <w:rPr>
                <w:rFonts w:ascii="Times New Roman" w:hAnsi="Times New Roman" w:cs="Times New Roman"/>
                <w:sz w:val="24"/>
                <w:szCs w:val="24"/>
                <w:u w:val="single"/>
              </w:rPr>
              <w:t>Irrigated</w:t>
            </w:r>
          </w:p>
        </w:tc>
        <w:tc>
          <w:tcPr>
            <w:tcW w:w="1530" w:type="dxa"/>
            <w:gridSpan w:val="2"/>
            <w:tcBorders>
              <w:top w:val="nil"/>
              <w:left w:val="nil"/>
              <w:bottom w:val="nil"/>
              <w:right w:val="nil"/>
            </w:tcBorders>
          </w:tcPr>
          <w:p w:rsidR="00E32363" w:rsidRPr="008E6E14" w:rsidRDefault="00E32363" w:rsidP="004C7C04">
            <w:pPr>
              <w:jc w:val="center"/>
              <w:rPr>
                <w:rFonts w:ascii="Times New Roman" w:hAnsi="Times New Roman" w:cs="Times New Roman"/>
                <w:sz w:val="24"/>
                <w:szCs w:val="24"/>
                <w:u w:val="single"/>
              </w:rPr>
            </w:pPr>
            <w:r w:rsidRPr="008E6E14">
              <w:rPr>
                <w:rFonts w:ascii="Times New Roman" w:hAnsi="Times New Roman" w:cs="Times New Roman"/>
                <w:sz w:val="24"/>
                <w:szCs w:val="24"/>
                <w:u w:val="single"/>
              </w:rPr>
              <w:t>Dryland</w:t>
            </w:r>
          </w:p>
        </w:tc>
        <w:tc>
          <w:tcPr>
            <w:tcW w:w="1080" w:type="dxa"/>
            <w:tcBorders>
              <w:top w:val="nil"/>
              <w:left w:val="nil"/>
              <w:bottom w:val="nil"/>
              <w:right w:val="nil"/>
            </w:tcBorders>
          </w:tcPr>
          <w:p w:rsidR="00E32363" w:rsidRPr="008E6E14" w:rsidRDefault="00E32363" w:rsidP="00472BAB">
            <w:pPr>
              <w:jc w:val="center"/>
              <w:rPr>
                <w:rFonts w:ascii="Times New Roman" w:hAnsi="Times New Roman" w:cs="Times New Roman"/>
                <w:sz w:val="24"/>
                <w:szCs w:val="24"/>
                <w:u w:val="single"/>
              </w:rPr>
            </w:pPr>
            <w:r w:rsidRPr="008E6E14">
              <w:rPr>
                <w:rFonts w:ascii="Times New Roman" w:hAnsi="Times New Roman" w:cs="Times New Roman"/>
                <w:sz w:val="24"/>
                <w:szCs w:val="24"/>
                <w:u w:val="single"/>
              </w:rPr>
              <w:t>Irrigated</w:t>
            </w:r>
          </w:p>
        </w:tc>
        <w:tc>
          <w:tcPr>
            <w:tcW w:w="1019" w:type="dxa"/>
            <w:tcBorders>
              <w:top w:val="nil"/>
              <w:left w:val="nil"/>
              <w:bottom w:val="nil"/>
              <w:right w:val="nil"/>
            </w:tcBorders>
          </w:tcPr>
          <w:p w:rsidR="00E32363" w:rsidRPr="008E6E14" w:rsidRDefault="00E32363" w:rsidP="00472BAB">
            <w:pPr>
              <w:jc w:val="center"/>
              <w:rPr>
                <w:rFonts w:ascii="Times New Roman" w:hAnsi="Times New Roman" w:cs="Times New Roman"/>
                <w:sz w:val="24"/>
                <w:szCs w:val="24"/>
                <w:u w:val="single"/>
              </w:rPr>
            </w:pPr>
            <w:r w:rsidRPr="008E6E14">
              <w:rPr>
                <w:rFonts w:ascii="Times New Roman" w:hAnsi="Times New Roman" w:cs="Times New Roman"/>
                <w:sz w:val="24"/>
                <w:szCs w:val="24"/>
                <w:u w:val="single"/>
              </w:rPr>
              <w:t>Dryland</w:t>
            </w:r>
          </w:p>
        </w:tc>
      </w:tr>
      <w:tr w:rsidR="00E32363" w:rsidRPr="008E6E14" w:rsidTr="00E34A05">
        <w:trPr>
          <w:jc w:val="center"/>
        </w:trPr>
        <w:tc>
          <w:tcPr>
            <w:tcW w:w="1245" w:type="dxa"/>
            <w:tcBorders>
              <w:top w:val="nil"/>
              <w:left w:val="nil"/>
              <w:bottom w:val="nil"/>
              <w:right w:val="nil"/>
            </w:tcBorders>
          </w:tcPr>
          <w:p w:rsidR="00E32363" w:rsidRPr="008E6E14" w:rsidRDefault="00E32363" w:rsidP="00FF78AA">
            <w:pPr>
              <w:jc w:val="center"/>
              <w:rPr>
                <w:rFonts w:ascii="Times New Roman" w:hAnsi="Times New Roman" w:cs="Times New Roman"/>
                <w:sz w:val="24"/>
                <w:szCs w:val="24"/>
              </w:rPr>
            </w:pPr>
          </w:p>
        </w:tc>
        <w:tc>
          <w:tcPr>
            <w:tcW w:w="2070" w:type="dxa"/>
            <w:gridSpan w:val="2"/>
            <w:tcBorders>
              <w:top w:val="nil"/>
              <w:left w:val="nil"/>
              <w:bottom w:val="nil"/>
              <w:right w:val="nil"/>
            </w:tcBorders>
          </w:tcPr>
          <w:p w:rsidR="00E32363" w:rsidRPr="008E6E14" w:rsidRDefault="00E32363" w:rsidP="00FF78AA">
            <w:pPr>
              <w:jc w:val="center"/>
              <w:rPr>
                <w:rFonts w:ascii="Times New Roman" w:hAnsi="Times New Roman" w:cs="Times New Roman"/>
                <w:sz w:val="24"/>
                <w:szCs w:val="24"/>
              </w:rPr>
            </w:pPr>
          </w:p>
        </w:tc>
        <w:tc>
          <w:tcPr>
            <w:tcW w:w="3060" w:type="dxa"/>
            <w:gridSpan w:val="4"/>
            <w:tcBorders>
              <w:top w:val="nil"/>
              <w:left w:val="nil"/>
              <w:bottom w:val="nil"/>
              <w:right w:val="nil"/>
            </w:tcBorders>
          </w:tcPr>
          <w:p w:rsidR="00E32363" w:rsidRPr="008E6E14" w:rsidRDefault="00E32363" w:rsidP="00FF78AA">
            <w:pPr>
              <w:jc w:val="center"/>
              <w:rPr>
                <w:rFonts w:ascii="Times New Roman" w:hAnsi="Times New Roman" w:cs="Times New Roman"/>
                <w:sz w:val="24"/>
                <w:szCs w:val="24"/>
              </w:rPr>
            </w:pPr>
            <w:r w:rsidRPr="008E6E14">
              <w:rPr>
                <w:rFonts w:ascii="Times New Roman" w:hAnsi="Times New Roman" w:cs="Times New Roman"/>
                <w:sz w:val="24"/>
                <w:szCs w:val="24"/>
              </w:rPr>
              <w:t>----- kg N ha</w:t>
            </w:r>
            <w:r w:rsidRPr="008E6E14">
              <w:rPr>
                <w:rFonts w:ascii="Times New Roman" w:hAnsi="Times New Roman" w:cs="Times New Roman"/>
                <w:sz w:val="24"/>
                <w:szCs w:val="24"/>
                <w:vertAlign w:val="superscript"/>
              </w:rPr>
              <w:t>-1</w:t>
            </w:r>
            <w:r w:rsidRPr="008E6E14">
              <w:rPr>
                <w:rFonts w:ascii="Times New Roman" w:hAnsi="Times New Roman" w:cs="Times New Roman"/>
                <w:sz w:val="24"/>
                <w:szCs w:val="24"/>
              </w:rPr>
              <w:t xml:space="preserve"> -----</w:t>
            </w:r>
          </w:p>
        </w:tc>
        <w:tc>
          <w:tcPr>
            <w:tcW w:w="2099" w:type="dxa"/>
            <w:gridSpan w:val="2"/>
            <w:tcBorders>
              <w:top w:val="nil"/>
              <w:left w:val="nil"/>
              <w:bottom w:val="nil"/>
              <w:right w:val="nil"/>
            </w:tcBorders>
          </w:tcPr>
          <w:p w:rsidR="00E32363" w:rsidRPr="008E6E14" w:rsidRDefault="00E32363" w:rsidP="00FF78AA">
            <w:pPr>
              <w:jc w:val="center"/>
              <w:rPr>
                <w:rFonts w:ascii="Times New Roman" w:hAnsi="Times New Roman" w:cs="Times New Roman"/>
                <w:sz w:val="24"/>
                <w:szCs w:val="24"/>
              </w:rPr>
            </w:pPr>
            <w:r w:rsidRPr="008E6E14">
              <w:rPr>
                <w:rFonts w:ascii="Times New Roman" w:hAnsi="Times New Roman" w:cs="Times New Roman"/>
                <w:sz w:val="24"/>
                <w:szCs w:val="24"/>
              </w:rPr>
              <w:t>----- seeds ha</w:t>
            </w:r>
            <w:r w:rsidRPr="008E6E14">
              <w:rPr>
                <w:rFonts w:ascii="Times New Roman" w:hAnsi="Times New Roman" w:cs="Times New Roman"/>
                <w:sz w:val="24"/>
                <w:szCs w:val="24"/>
                <w:vertAlign w:val="superscript"/>
              </w:rPr>
              <w:t>-1</w:t>
            </w:r>
            <w:r w:rsidRPr="008E6E14">
              <w:rPr>
                <w:rFonts w:ascii="Times New Roman" w:hAnsi="Times New Roman" w:cs="Times New Roman"/>
                <w:sz w:val="24"/>
                <w:szCs w:val="24"/>
              </w:rPr>
              <w:t xml:space="preserve"> -----</w:t>
            </w:r>
          </w:p>
        </w:tc>
      </w:tr>
      <w:tr w:rsidR="00633642" w:rsidRPr="008E6E14" w:rsidTr="00E34A05">
        <w:trPr>
          <w:jc w:val="center"/>
        </w:trPr>
        <w:tc>
          <w:tcPr>
            <w:tcW w:w="1245" w:type="dxa"/>
            <w:tcBorders>
              <w:top w:val="nil"/>
              <w:left w:val="nil"/>
              <w:bottom w:val="nil"/>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1</w:t>
            </w:r>
          </w:p>
        </w:tc>
        <w:tc>
          <w:tcPr>
            <w:tcW w:w="135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P1498</w:t>
            </w:r>
          </w:p>
        </w:tc>
        <w:tc>
          <w:tcPr>
            <w:tcW w:w="72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(P1)</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 xml:space="preserve">0 </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(Low)</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 xml:space="preserve">0 </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(Low)</w:t>
            </w:r>
          </w:p>
        </w:tc>
        <w:tc>
          <w:tcPr>
            <w:tcW w:w="1080"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jc w:val="center"/>
        </w:trPr>
        <w:tc>
          <w:tcPr>
            <w:tcW w:w="1245" w:type="dxa"/>
            <w:tcBorders>
              <w:top w:val="nil"/>
              <w:left w:val="nil"/>
              <w:bottom w:val="nil"/>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2</w:t>
            </w:r>
          </w:p>
        </w:tc>
        <w:tc>
          <w:tcPr>
            <w:tcW w:w="135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P1395</w:t>
            </w:r>
          </w:p>
        </w:tc>
        <w:tc>
          <w:tcPr>
            <w:tcW w:w="72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(P2)</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 xml:space="preserve">0 </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(Low)</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 xml:space="preserve">0 </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(Low)</w:t>
            </w:r>
          </w:p>
        </w:tc>
        <w:tc>
          <w:tcPr>
            <w:tcW w:w="1080"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jc w:val="center"/>
        </w:trPr>
        <w:tc>
          <w:tcPr>
            <w:tcW w:w="1245" w:type="dxa"/>
            <w:tcBorders>
              <w:top w:val="nil"/>
              <w:left w:val="nil"/>
              <w:bottom w:val="nil"/>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3</w:t>
            </w:r>
          </w:p>
        </w:tc>
        <w:tc>
          <w:tcPr>
            <w:tcW w:w="135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DKC63-55</w:t>
            </w:r>
          </w:p>
        </w:tc>
        <w:tc>
          <w:tcPr>
            <w:tcW w:w="72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(M1)</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 xml:space="preserve">0 </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(Low)</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 xml:space="preserve">0 </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(Low)</w:t>
            </w:r>
          </w:p>
        </w:tc>
        <w:tc>
          <w:tcPr>
            <w:tcW w:w="1080"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jc w:val="center"/>
        </w:trPr>
        <w:tc>
          <w:tcPr>
            <w:tcW w:w="1245" w:type="dxa"/>
            <w:tcBorders>
              <w:top w:val="nil"/>
              <w:left w:val="nil"/>
              <w:bottom w:val="nil"/>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4</w:t>
            </w:r>
          </w:p>
        </w:tc>
        <w:tc>
          <w:tcPr>
            <w:tcW w:w="135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DKC62-09</w:t>
            </w:r>
          </w:p>
        </w:tc>
        <w:tc>
          <w:tcPr>
            <w:tcW w:w="72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(M2)</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0</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(Low)</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0</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(Low)</w:t>
            </w:r>
          </w:p>
        </w:tc>
        <w:tc>
          <w:tcPr>
            <w:tcW w:w="1080"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jc w:val="center"/>
        </w:trPr>
        <w:tc>
          <w:tcPr>
            <w:tcW w:w="1245" w:type="dxa"/>
            <w:tcBorders>
              <w:top w:val="nil"/>
              <w:left w:val="nil"/>
              <w:bottom w:val="nil"/>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5</w:t>
            </w:r>
          </w:p>
        </w:tc>
        <w:tc>
          <w:tcPr>
            <w:tcW w:w="135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P1498</w:t>
            </w:r>
          </w:p>
        </w:tc>
        <w:tc>
          <w:tcPr>
            <w:tcW w:w="72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(P1)</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101</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(Med)</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67</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(Med)</w:t>
            </w:r>
          </w:p>
        </w:tc>
        <w:tc>
          <w:tcPr>
            <w:tcW w:w="1080"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jc w:val="center"/>
        </w:trPr>
        <w:tc>
          <w:tcPr>
            <w:tcW w:w="1245" w:type="dxa"/>
            <w:tcBorders>
              <w:top w:val="nil"/>
              <w:left w:val="nil"/>
              <w:bottom w:val="nil"/>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6</w:t>
            </w:r>
          </w:p>
        </w:tc>
        <w:tc>
          <w:tcPr>
            <w:tcW w:w="135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P1395</w:t>
            </w:r>
          </w:p>
        </w:tc>
        <w:tc>
          <w:tcPr>
            <w:tcW w:w="72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(P2)</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101</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(Med)</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67</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(Med)</w:t>
            </w:r>
          </w:p>
        </w:tc>
        <w:tc>
          <w:tcPr>
            <w:tcW w:w="1080"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trHeight w:val="242"/>
          <w:jc w:val="center"/>
        </w:trPr>
        <w:tc>
          <w:tcPr>
            <w:tcW w:w="1245" w:type="dxa"/>
            <w:tcBorders>
              <w:top w:val="nil"/>
              <w:left w:val="nil"/>
              <w:bottom w:val="nil"/>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7</w:t>
            </w:r>
          </w:p>
        </w:tc>
        <w:tc>
          <w:tcPr>
            <w:tcW w:w="135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DKC63-55</w:t>
            </w:r>
          </w:p>
        </w:tc>
        <w:tc>
          <w:tcPr>
            <w:tcW w:w="72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(M1)</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101</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(Med)</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67</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(Med)</w:t>
            </w:r>
          </w:p>
        </w:tc>
        <w:tc>
          <w:tcPr>
            <w:tcW w:w="1080"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jc w:val="center"/>
        </w:trPr>
        <w:tc>
          <w:tcPr>
            <w:tcW w:w="1245" w:type="dxa"/>
            <w:tcBorders>
              <w:top w:val="nil"/>
              <w:left w:val="nil"/>
              <w:bottom w:val="nil"/>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8</w:t>
            </w:r>
          </w:p>
        </w:tc>
        <w:tc>
          <w:tcPr>
            <w:tcW w:w="135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DKC62-09</w:t>
            </w:r>
          </w:p>
        </w:tc>
        <w:tc>
          <w:tcPr>
            <w:tcW w:w="72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(M2)</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101</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(Med)</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67</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(Med)</w:t>
            </w:r>
          </w:p>
        </w:tc>
        <w:tc>
          <w:tcPr>
            <w:tcW w:w="1080"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jc w:val="center"/>
        </w:trPr>
        <w:tc>
          <w:tcPr>
            <w:tcW w:w="1245" w:type="dxa"/>
            <w:tcBorders>
              <w:top w:val="nil"/>
              <w:left w:val="nil"/>
              <w:bottom w:val="nil"/>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9</w:t>
            </w:r>
          </w:p>
        </w:tc>
        <w:tc>
          <w:tcPr>
            <w:tcW w:w="135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P1498</w:t>
            </w:r>
          </w:p>
        </w:tc>
        <w:tc>
          <w:tcPr>
            <w:tcW w:w="72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(P1)</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202</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(High)</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134</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(High)</w:t>
            </w:r>
          </w:p>
        </w:tc>
        <w:tc>
          <w:tcPr>
            <w:tcW w:w="1080"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jc w:val="center"/>
        </w:trPr>
        <w:tc>
          <w:tcPr>
            <w:tcW w:w="1245" w:type="dxa"/>
            <w:tcBorders>
              <w:top w:val="nil"/>
              <w:left w:val="nil"/>
              <w:bottom w:val="nil"/>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10</w:t>
            </w:r>
          </w:p>
        </w:tc>
        <w:tc>
          <w:tcPr>
            <w:tcW w:w="135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P1395</w:t>
            </w:r>
          </w:p>
        </w:tc>
        <w:tc>
          <w:tcPr>
            <w:tcW w:w="72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(P2)</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202</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(High)</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134</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(High)</w:t>
            </w:r>
          </w:p>
        </w:tc>
        <w:tc>
          <w:tcPr>
            <w:tcW w:w="1080"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jc w:val="center"/>
        </w:trPr>
        <w:tc>
          <w:tcPr>
            <w:tcW w:w="1245" w:type="dxa"/>
            <w:tcBorders>
              <w:top w:val="nil"/>
              <w:left w:val="nil"/>
              <w:bottom w:val="nil"/>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11</w:t>
            </w:r>
          </w:p>
        </w:tc>
        <w:tc>
          <w:tcPr>
            <w:tcW w:w="135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DKC63-55</w:t>
            </w:r>
          </w:p>
        </w:tc>
        <w:tc>
          <w:tcPr>
            <w:tcW w:w="72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(M1)</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202</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(High)</w:t>
            </w:r>
          </w:p>
        </w:tc>
        <w:tc>
          <w:tcPr>
            <w:tcW w:w="630" w:type="dxa"/>
            <w:tcBorders>
              <w:top w:val="nil"/>
              <w:left w:val="nil"/>
              <w:bottom w:val="nil"/>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134</w:t>
            </w:r>
          </w:p>
        </w:tc>
        <w:tc>
          <w:tcPr>
            <w:tcW w:w="900" w:type="dxa"/>
            <w:tcBorders>
              <w:top w:val="nil"/>
              <w:left w:val="nil"/>
              <w:bottom w:val="nil"/>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(High)</w:t>
            </w:r>
          </w:p>
        </w:tc>
        <w:tc>
          <w:tcPr>
            <w:tcW w:w="1080"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nil"/>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jc w:val="center"/>
        </w:trPr>
        <w:tc>
          <w:tcPr>
            <w:tcW w:w="1245" w:type="dxa"/>
            <w:tcBorders>
              <w:top w:val="nil"/>
              <w:left w:val="nil"/>
              <w:bottom w:val="single" w:sz="4" w:space="0" w:color="auto"/>
              <w:right w:val="nil"/>
            </w:tcBorders>
          </w:tcPr>
          <w:p w:rsidR="00633642" w:rsidRPr="008E6E14" w:rsidRDefault="00633642" w:rsidP="00CB136B">
            <w:pPr>
              <w:jc w:val="center"/>
              <w:rPr>
                <w:rFonts w:ascii="Times New Roman" w:hAnsi="Times New Roman" w:cs="Times New Roman"/>
                <w:sz w:val="24"/>
                <w:szCs w:val="24"/>
              </w:rPr>
            </w:pPr>
            <w:r w:rsidRPr="008E6E14">
              <w:rPr>
                <w:rFonts w:ascii="Times New Roman" w:hAnsi="Times New Roman" w:cs="Times New Roman"/>
                <w:sz w:val="24"/>
                <w:szCs w:val="24"/>
              </w:rPr>
              <w:t>12</w:t>
            </w:r>
          </w:p>
        </w:tc>
        <w:tc>
          <w:tcPr>
            <w:tcW w:w="1350" w:type="dxa"/>
            <w:tcBorders>
              <w:top w:val="nil"/>
              <w:left w:val="nil"/>
              <w:bottom w:val="single" w:sz="4" w:space="0" w:color="auto"/>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DKC62-09</w:t>
            </w:r>
          </w:p>
        </w:tc>
        <w:tc>
          <w:tcPr>
            <w:tcW w:w="720" w:type="dxa"/>
            <w:tcBorders>
              <w:top w:val="nil"/>
              <w:left w:val="nil"/>
              <w:bottom w:val="single" w:sz="4" w:space="0" w:color="auto"/>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(M2)</w:t>
            </w:r>
          </w:p>
        </w:tc>
        <w:tc>
          <w:tcPr>
            <w:tcW w:w="630" w:type="dxa"/>
            <w:tcBorders>
              <w:top w:val="nil"/>
              <w:left w:val="nil"/>
              <w:bottom w:val="single" w:sz="4" w:space="0" w:color="auto"/>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202</w:t>
            </w:r>
          </w:p>
        </w:tc>
        <w:tc>
          <w:tcPr>
            <w:tcW w:w="900" w:type="dxa"/>
            <w:tcBorders>
              <w:top w:val="nil"/>
              <w:left w:val="nil"/>
              <w:bottom w:val="single" w:sz="4" w:space="0" w:color="auto"/>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(High)</w:t>
            </w:r>
          </w:p>
        </w:tc>
        <w:tc>
          <w:tcPr>
            <w:tcW w:w="630" w:type="dxa"/>
            <w:tcBorders>
              <w:top w:val="nil"/>
              <w:left w:val="nil"/>
              <w:bottom w:val="single" w:sz="4" w:space="0" w:color="auto"/>
              <w:right w:val="nil"/>
            </w:tcBorders>
          </w:tcPr>
          <w:p w:rsidR="00633642" w:rsidRPr="008E6E14" w:rsidRDefault="00633642" w:rsidP="00633642">
            <w:pPr>
              <w:jc w:val="right"/>
              <w:rPr>
                <w:rFonts w:ascii="Times New Roman" w:hAnsi="Times New Roman" w:cs="Times New Roman"/>
                <w:sz w:val="24"/>
                <w:szCs w:val="24"/>
              </w:rPr>
            </w:pPr>
            <w:r w:rsidRPr="008E6E14">
              <w:rPr>
                <w:rFonts w:ascii="Times New Roman" w:hAnsi="Times New Roman" w:cs="Times New Roman"/>
                <w:sz w:val="24"/>
                <w:szCs w:val="24"/>
              </w:rPr>
              <w:t>134</w:t>
            </w:r>
          </w:p>
        </w:tc>
        <w:tc>
          <w:tcPr>
            <w:tcW w:w="900" w:type="dxa"/>
            <w:tcBorders>
              <w:top w:val="nil"/>
              <w:left w:val="nil"/>
              <w:bottom w:val="single" w:sz="4" w:space="0" w:color="auto"/>
              <w:right w:val="nil"/>
            </w:tcBorders>
          </w:tcPr>
          <w:p w:rsidR="00633642" w:rsidRPr="008E6E14" w:rsidRDefault="00633642" w:rsidP="00633642">
            <w:pPr>
              <w:rPr>
                <w:rFonts w:ascii="Times New Roman" w:hAnsi="Times New Roman" w:cs="Times New Roman"/>
                <w:sz w:val="24"/>
                <w:szCs w:val="24"/>
              </w:rPr>
            </w:pPr>
            <w:r w:rsidRPr="008E6E14">
              <w:rPr>
                <w:rFonts w:ascii="Times New Roman" w:hAnsi="Times New Roman" w:cs="Times New Roman"/>
                <w:sz w:val="24"/>
                <w:szCs w:val="24"/>
              </w:rPr>
              <w:t>(High)</w:t>
            </w:r>
          </w:p>
        </w:tc>
        <w:tc>
          <w:tcPr>
            <w:tcW w:w="1080" w:type="dxa"/>
            <w:tcBorders>
              <w:top w:val="nil"/>
              <w:left w:val="nil"/>
              <w:bottom w:val="single" w:sz="4" w:space="0" w:color="auto"/>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75,682</w:t>
            </w:r>
          </w:p>
        </w:tc>
        <w:tc>
          <w:tcPr>
            <w:tcW w:w="1019" w:type="dxa"/>
            <w:tcBorders>
              <w:top w:val="nil"/>
              <w:left w:val="nil"/>
              <w:bottom w:val="single" w:sz="4" w:space="0" w:color="auto"/>
              <w:right w:val="nil"/>
            </w:tcBorders>
          </w:tcPr>
          <w:p w:rsidR="00633642" w:rsidRPr="008E6E14" w:rsidRDefault="00633642" w:rsidP="004C7C04">
            <w:pPr>
              <w:jc w:val="center"/>
              <w:rPr>
                <w:rFonts w:ascii="Times New Roman" w:hAnsi="Times New Roman" w:cs="Times New Roman"/>
                <w:sz w:val="24"/>
                <w:szCs w:val="24"/>
              </w:rPr>
            </w:pPr>
            <w:r w:rsidRPr="008E6E14">
              <w:rPr>
                <w:rFonts w:ascii="Times New Roman" w:hAnsi="Times New Roman" w:cs="Times New Roman"/>
                <w:sz w:val="24"/>
                <w:szCs w:val="24"/>
              </w:rPr>
              <w:t>53,818</w:t>
            </w:r>
          </w:p>
        </w:tc>
      </w:tr>
      <w:tr w:rsidR="00633642" w:rsidRPr="008E6E14" w:rsidTr="00E34A05">
        <w:trPr>
          <w:jc w:val="center"/>
        </w:trPr>
        <w:tc>
          <w:tcPr>
            <w:tcW w:w="8474" w:type="dxa"/>
            <w:gridSpan w:val="9"/>
            <w:tcBorders>
              <w:top w:val="single" w:sz="4" w:space="0" w:color="auto"/>
              <w:left w:val="nil"/>
              <w:bottom w:val="nil"/>
              <w:right w:val="nil"/>
            </w:tcBorders>
          </w:tcPr>
          <w:p w:rsidR="0044174D" w:rsidRDefault="00633642" w:rsidP="0044174D">
            <w:pPr>
              <w:rPr>
                <w:rFonts w:ascii="Times New Roman" w:hAnsi="Times New Roman" w:cs="Times New Roman"/>
                <w:sz w:val="24"/>
                <w:szCs w:val="24"/>
              </w:rPr>
            </w:pPr>
            <w:r w:rsidRPr="008E6E14">
              <w:rPr>
                <w:rFonts w:ascii="Times New Roman" w:hAnsi="Times New Roman" w:cs="Times New Roman"/>
                <w:sz w:val="24"/>
                <w:szCs w:val="24"/>
              </w:rPr>
              <w:t xml:space="preserve">† </w:t>
            </w:r>
            <w:r w:rsidR="008E6E14" w:rsidRPr="008E6E14">
              <w:rPr>
                <w:rFonts w:ascii="Times New Roman" w:hAnsi="Times New Roman" w:cs="Times New Roman"/>
                <w:sz w:val="24"/>
                <w:szCs w:val="24"/>
              </w:rPr>
              <w:t>Drought tolerance scores</w:t>
            </w:r>
            <w:r w:rsidR="0044174D">
              <w:rPr>
                <w:rFonts w:ascii="Times New Roman" w:hAnsi="Times New Roman" w:cs="Times New Roman"/>
                <w:sz w:val="24"/>
                <w:szCs w:val="24"/>
              </w:rPr>
              <w:t>:</w:t>
            </w:r>
            <w:r w:rsidR="008E6E14" w:rsidRPr="008E6E14">
              <w:rPr>
                <w:rFonts w:ascii="Times New Roman" w:hAnsi="Times New Roman" w:cs="Times New Roman"/>
                <w:sz w:val="24"/>
                <w:szCs w:val="24"/>
              </w:rPr>
              <w:t xml:space="preserve"> DuPont Pioneer (1 = poor, 9 = outstanding)</w:t>
            </w:r>
            <w:r w:rsidR="0044174D">
              <w:rPr>
                <w:rFonts w:ascii="Times New Roman" w:hAnsi="Times New Roman" w:cs="Times New Roman"/>
                <w:sz w:val="24"/>
                <w:szCs w:val="24"/>
              </w:rPr>
              <w:t>,</w:t>
            </w:r>
            <w:r w:rsidR="008E6E14" w:rsidRPr="008E6E14">
              <w:rPr>
                <w:rFonts w:ascii="Times New Roman" w:hAnsi="Times New Roman" w:cs="Times New Roman"/>
                <w:sz w:val="24"/>
                <w:szCs w:val="24"/>
              </w:rPr>
              <w:t xml:space="preserve"> P1498</w:t>
            </w:r>
            <w:r w:rsidR="0044174D">
              <w:rPr>
                <w:rFonts w:ascii="Times New Roman" w:hAnsi="Times New Roman" w:cs="Times New Roman"/>
                <w:sz w:val="24"/>
                <w:szCs w:val="24"/>
              </w:rPr>
              <w:t xml:space="preserve"> = 9</w:t>
            </w:r>
            <w:r w:rsidR="008E6E14" w:rsidRPr="008E6E14">
              <w:rPr>
                <w:rFonts w:ascii="Times New Roman" w:hAnsi="Times New Roman" w:cs="Times New Roman"/>
                <w:sz w:val="24"/>
                <w:szCs w:val="24"/>
              </w:rPr>
              <w:t xml:space="preserve"> and P1395</w:t>
            </w:r>
            <w:r w:rsidR="0044174D">
              <w:rPr>
                <w:rFonts w:ascii="Times New Roman" w:hAnsi="Times New Roman" w:cs="Times New Roman"/>
                <w:sz w:val="24"/>
                <w:szCs w:val="24"/>
              </w:rPr>
              <w:t xml:space="preserve"> = 7;</w:t>
            </w:r>
            <w:r w:rsidR="008E6E14" w:rsidRPr="008E6E14">
              <w:rPr>
                <w:rFonts w:ascii="Times New Roman" w:hAnsi="Times New Roman" w:cs="Times New Roman"/>
                <w:sz w:val="24"/>
                <w:szCs w:val="24"/>
              </w:rPr>
              <w:t xml:space="preserve"> Monsanto Dekalb (1 = excellent, 9 = poor)</w:t>
            </w:r>
            <w:r w:rsidR="0044174D">
              <w:rPr>
                <w:rFonts w:ascii="Times New Roman" w:hAnsi="Times New Roman" w:cs="Times New Roman"/>
                <w:sz w:val="24"/>
                <w:szCs w:val="24"/>
              </w:rPr>
              <w:t>,</w:t>
            </w:r>
            <w:r w:rsidR="008E6E14" w:rsidRPr="008E6E14">
              <w:rPr>
                <w:rFonts w:ascii="Times New Roman" w:hAnsi="Times New Roman" w:cs="Times New Roman"/>
                <w:sz w:val="24"/>
                <w:szCs w:val="24"/>
              </w:rPr>
              <w:t xml:space="preserve"> DKC63-55</w:t>
            </w:r>
            <w:r w:rsidR="0044174D">
              <w:rPr>
                <w:rFonts w:ascii="Times New Roman" w:hAnsi="Times New Roman" w:cs="Times New Roman"/>
                <w:sz w:val="24"/>
                <w:szCs w:val="24"/>
              </w:rPr>
              <w:t xml:space="preserve"> = 1</w:t>
            </w:r>
            <w:r w:rsidR="008E6E14" w:rsidRPr="008E6E14">
              <w:rPr>
                <w:rFonts w:ascii="Times New Roman" w:hAnsi="Times New Roman" w:cs="Times New Roman"/>
                <w:sz w:val="24"/>
                <w:szCs w:val="24"/>
              </w:rPr>
              <w:t xml:space="preserve"> and DKC62-09</w:t>
            </w:r>
            <w:r w:rsidR="0044174D">
              <w:rPr>
                <w:rFonts w:ascii="Times New Roman" w:hAnsi="Times New Roman" w:cs="Times New Roman"/>
                <w:sz w:val="24"/>
                <w:szCs w:val="24"/>
              </w:rPr>
              <w:t xml:space="preserve"> = 3</w:t>
            </w:r>
          </w:p>
          <w:p w:rsidR="00633642" w:rsidRPr="008E6E14" w:rsidRDefault="00633642" w:rsidP="0044174D">
            <w:pPr>
              <w:rPr>
                <w:rFonts w:ascii="Times New Roman" w:hAnsi="Times New Roman" w:cs="Times New Roman"/>
                <w:sz w:val="24"/>
                <w:szCs w:val="24"/>
              </w:rPr>
            </w:pPr>
            <w:r w:rsidRPr="008E6E14">
              <w:rPr>
                <w:rFonts w:ascii="Times New Roman" w:hAnsi="Times New Roman" w:cs="Times New Roman"/>
                <w:sz w:val="24"/>
                <w:szCs w:val="24"/>
              </w:rPr>
              <w:t>‡</w:t>
            </w:r>
            <w:r w:rsidR="0044174D">
              <w:rPr>
                <w:rFonts w:ascii="Times New Roman" w:hAnsi="Times New Roman" w:cs="Times New Roman"/>
                <w:sz w:val="24"/>
                <w:szCs w:val="24"/>
              </w:rPr>
              <w:t xml:space="preserve"> </w:t>
            </w:r>
            <w:r w:rsidR="0044174D" w:rsidRPr="008E6E14">
              <w:rPr>
                <w:rFonts w:ascii="Times New Roman" w:hAnsi="Times New Roman" w:cs="Times New Roman"/>
                <w:sz w:val="24"/>
                <w:szCs w:val="24"/>
              </w:rPr>
              <w:t>Nitrogen fertilizer will be applied prior to planting as broadcast and incorporated urea ammonium nitrate (UAN; 28-0-0)</w:t>
            </w:r>
          </w:p>
        </w:tc>
      </w:tr>
    </w:tbl>
    <w:p w:rsidR="005F473B" w:rsidRDefault="005F473B" w:rsidP="009257FD">
      <w:pPr>
        <w:ind w:firstLine="720"/>
      </w:pPr>
    </w:p>
    <w:p w:rsidR="00957304" w:rsidRDefault="00C84B3B" w:rsidP="009257FD">
      <w:pPr>
        <w:ind w:firstLine="720"/>
      </w:pPr>
      <w:ins w:id="43" w:author="Raun, Bill" w:date="2014-02-13T13:05:00Z">
        <w:r>
          <w:t>not sure if “low, med</w:t>
        </w:r>
      </w:ins>
      <w:ins w:id="44" w:author="Raun, Bill" w:date="2014-02-13T13:06:00Z">
        <w:r>
          <w:t>,</w:t>
        </w:r>
      </w:ins>
      <w:ins w:id="45" w:author="Raun, Bill" w:date="2014-02-13T13:05:00Z">
        <w:r>
          <w:t xml:space="preserve"> high” are needed</w:t>
        </w:r>
      </w:ins>
      <w:ins w:id="46" w:author="Raun, Bill" w:date="2014-02-13T13:06:00Z">
        <w:r>
          <w:t xml:space="preserve"> within the table.  Could delineate in the table caption</w:t>
        </w:r>
      </w:ins>
    </w:p>
    <w:p w:rsidR="00957304" w:rsidRDefault="00957304" w:rsidP="009257FD">
      <w:pPr>
        <w:ind w:firstLine="720"/>
      </w:pPr>
    </w:p>
    <w:p w:rsidR="00957304" w:rsidRDefault="00957304" w:rsidP="009257FD">
      <w:pPr>
        <w:ind w:firstLine="720"/>
      </w:pPr>
    </w:p>
    <w:tbl>
      <w:tblPr>
        <w:tblStyle w:val="TableGrid"/>
        <w:tblW w:w="4635" w:type="dxa"/>
        <w:jc w:val="center"/>
        <w:tblInd w:w="-1458" w:type="dxa"/>
        <w:tblLayout w:type="fixed"/>
        <w:tblLook w:val="04A0" w:firstRow="1" w:lastRow="0" w:firstColumn="1" w:lastColumn="0" w:noHBand="0" w:noVBand="1"/>
      </w:tblPr>
      <w:tblGrid>
        <w:gridCol w:w="3938"/>
        <w:gridCol w:w="697"/>
      </w:tblGrid>
      <w:tr w:rsidR="00903585" w:rsidRPr="00EF7A50" w:rsidTr="00E01A69">
        <w:trPr>
          <w:jc w:val="center"/>
        </w:trPr>
        <w:tc>
          <w:tcPr>
            <w:tcW w:w="4635" w:type="dxa"/>
            <w:gridSpan w:val="2"/>
            <w:tcBorders>
              <w:top w:val="nil"/>
              <w:left w:val="nil"/>
              <w:bottom w:val="single" w:sz="4" w:space="0" w:color="auto"/>
              <w:right w:val="nil"/>
            </w:tcBorders>
            <w:vAlign w:val="bottom"/>
          </w:tcPr>
          <w:p w:rsidR="00903585" w:rsidRPr="00EF7A50" w:rsidRDefault="00903585" w:rsidP="00264948">
            <w:pPr>
              <w:pStyle w:val="Heading3"/>
              <w:spacing w:line="240" w:lineRule="auto"/>
              <w:jc w:val="left"/>
              <w:outlineLvl w:val="2"/>
              <w:rPr>
                <w:rFonts w:ascii="Times New Roman" w:hAnsi="Times New Roman" w:cs="Times New Roman"/>
                <w:sz w:val="24"/>
                <w:szCs w:val="24"/>
              </w:rPr>
            </w:pPr>
            <w:bookmarkStart w:id="47" w:name="_Toc379967943"/>
            <w:r w:rsidRPr="00EF7A50">
              <w:rPr>
                <w:rFonts w:ascii="Times New Roman" w:hAnsi="Times New Roman" w:cs="Times New Roman"/>
                <w:sz w:val="24"/>
                <w:szCs w:val="24"/>
              </w:rPr>
              <w:t>Table 1-</w:t>
            </w:r>
            <w:r>
              <w:rPr>
                <w:rFonts w:ascii="Times New Roman" w:hAnsi="Times New Roman" w:cs="Times New Roman"/>
                <w:sz w:val="24"/>
                <w:szCs w:val="24"/>
              </w:rPr>
              <w:t>4</w:t>
            </w:r>
            <w:r w:rsidRPr="00EF7A50">
              <w:rPr>
                <w:rFonts w:ascii="Times New Roman" w:hAnsi="Times New Roman" w:cs="Times New Roman"/>
                <w:sz w:val="24"/>
                <w:szCs w:val="24"/>
              </w:rPr>
              <w:t xml:space="preserve"> </w:t>
            </w:r>
            <w:r w:rsidR="00264948">
              <w:rPr>
                <w:rFonts w:ascii="Times New Roman" w:hAnsi="Times New Roman" w:cs="Times New Roman"/>
                <w:sz w:val="24"/>
                <w:szCs w:val="24"/>
              </w:rPr>
              <w:t>Statistical model and degrees of freedom included in the analysis of v</w:t>
            </w:r>
            <w:r>
              <w:rPr>
                <w:rFonts w:ascii="Times New Roman" w:hAnsi="Times New Roman" w:cs="Times New Roman"/>
                <w:sz w:val="24"/>
                <w:szCs w:val="24"/>
              </w:rPr>
              <w:t>ariance</w:t>
            </w:r>
            <w:r w:rsidR="00264948">
              <w:rPr>
                <w:rFonts w:ascii="Times New Roman" w:hAnsi="Times New Roman" w:cs="Times New Roman"/>
                <w:sz w:val="24"/>
                <w:szCs w:val="24"/>
              </w:rPr>
              <w:t>; 2013 and 2014.</w:t>
            </w:r>
            <w:bookmarkEnd w:id="47"/>
          </w:p>
        </w:tc>
      </w:tr>
      <w:tr w:rsidR="0079628C" w:rsidRPr="00EF7A50" w:rsidTr="00E01A69">
        <w:trPr>
          <w:jc w:val="center"/>
        </w:trPr>
        <w:tc>
          <w:tcPr>
            <w:tcW w:w="3938" w:type="dxa"/>
            <w:tcBorders>
              <w:left w:val="nil"/>
              <w:bottom w:val="nil"/>
              <w:right w:val="nil"/>
            </w:tcBorders>
            <w:vAlign w:val="bottom"/>
          </w:tcPr>
          <w:p w:rsidR="0079628C" w:rsidRPr="00EF7A50" w:rsidRDefault="0079628C" w:rsidP="0079628C">
            <w:pPr>
              <w:rPr>
                <w:rFonts w:ascii="Times New Roman" w:hAnsi="Times New Roman" w:cs="Times New Roman"/>
                <w:sz w:val="24"/>
                <w:szCs w:val="24"/>
                <w:u w:val="single"/>
              </w:rPr>
            </w:pPr>
            <w:r>
              <w:rPr>
                <w:rFonts w:ascii="Times New Roman" w:hAnsi="Times New Roman" w:cs="Times New Roman"/>
                <w:sz w:val="24"/>
                <w:szCs w:val="24"/>
                <w:u w:val="single"/>
              </w:rPr>
              <w:t>Source</w:t>
            </w:r>
            <w:r w:rsidRPr="00EF7A50">
              <w:rPr>
                <w:rFonts w:ascii="Times New Roman" w:hAnsi="Times New Roman" w:cs="Times New Roman"/>
                <w:sz w:val="24"/>
                <w:szCs w:val="24"/>
                <w:u w:val="single"/>
              </w:rPr>
              <w:t xml:space="preserve"> </w:t>
            </w:r>
          </w:p>
        </w:tc>
        <w:tc>
          <w:tcPr>
            <w:tcW w:w="697" w:type="dxa"/>
            <w:tcBorders>
              <w:left w:val="nil"/>
              <w:bottom w:val="nil"/>
              <w:right w:val="nil"/>
            </w:tcBorders>
            <w:vAlign w:val="bottom"/>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df</w:t>
            </w:r>
          </w:p>
        </w:tc>
      </w:tr>
      <w:tr w:rsidR="0079628C" w:rsidRPr="00EF7A50" w:rsidTr="00E01A69">
        <w:trPr>
          <w:jc w:val="center"/>
        </w:trPr>
        <w:tc>
          <w:tcPr>
            <w:tcW w:w="3938" w:type="dxa"/>
            <w:tcBorders>
              <w:top w:val="nil"/>
              <w:left w:val="nil"/>
              <w:bottom w:val="nil"/>
              <w:right w:val="nil"/>
            </w:tcBorders>
          </w:tcPr>
          <w:p w:rsidR="0079628C" w:rsidRPr="00EF7A50" w:rsidRDefault="0079628C" w:rsidP="0079628C">
            <w:pPr>
              <w:rPr>
                <w:rFonts w:ascii="Times New Roman" w:hAnsi="Times New Roman" w:cs="Times New Roman"/>
                <w:sz w:val="24"/>
                <w:szCs w:val="24"/>
              </w:rPr>
            </w:pPr>
            <w:r>
              <w:rPr>
                <w:rFonts w:ascii="Times New Roman" w:hAnsi="Times New Roman" w:cs="Times New Roman"/>
                <w:sz w:val="24"/>
                <w:szCs w:val="24"/>
              </w:rPr>
              <w:t>Replicate</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2</w:t>
            </w:r>
          </w:p>
        </w:tc>
      </w:tr>
      <w:tr w:rsidR="0079628C" w:rsidRPr="00EF7A50" w:rsidTr="00E01A69">
        <w:trPr>
          <w:jc w:val="center"/>
        </w:trPr>
        <w:tc>
          <w:tcPr>
            <w:tcW w:w="3938" w:type="dxa"/>
            <w:tcBorders>
              <w:top w:val="nil"/>
              <w:left w:val="nil"/>
              <w:bottom w:val="nil"/>
              <w:right w:val="nil"/>
            </w:tcBorders>
          </w:tcPr>
          <w:p w:rsidR="0079628C" w:rsidRPr="00EF7A50" w:rsidRDefault="00841A9D" w:rsidP="0079628C">
            <w:pPr>
              <w:rPr>
                <w:rFonts w:ascii="Times New Roman" w:hAnsi="Times New Roman" w:cs="Times New Roman"/>
                <w:sz w:val="24"/>
                <w:szCs w:val="24"/>
              </w:rPr>
            </w:pPr>
            <w:r>
              <w:rPr>
                <w:rFonts w:ascii="Times New Roman" w:hAnsi="Times New Roman" w:cs="Times New Roman"/>
                <w:sz w:val="24"/>
                <w:szCs w:val="24"/>
              </w:rPr>
              <w:t>Production system</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1</w:t>
            </w:r>
          </w:p>
        </w:tc>
      </w:tr>
      <w:tr w:rsidR="0079628C" w:rsidRPr="00EF7A50" w:rsidTr="00E01A69">
        <w:trPr>
          <w:jc w:val="center"/>
        </w:trPr>
        <w:tc>
          <w:tcPr>
            <w:tcW w:w="3938" w:type="dxa"/>
            <w:tcBorders>
              <w:top w:val="nil"/>
              <w:left w:val="nil"/>
              <w:bottom w:val="nil"/>
              <w:right w:val="nil"/>
            </w:tcBorders>
          </w:tcPr>
          <w:p w:rsidR="0079628C" w:rsidRPr="00EF7A50" w:rsidRDefault="0079628C" w:rsidP="0079628C">
            <w:pPr>
              <w:rPr>
                <w:rFonts w:ascii="Times New Roman" w:hAnsi="Times New Roman" w:cs="Times New Roman"/>
                <w:sz w:val="24"/>
                <w:szCs w:val="24"/>
              </w:rPr>
            </w:pPr>
            <w:r>
              <w:rPr>
                <w:rFonts w:ascii="Times New Roman" w:hAnsi="Times New Roman" w:cs="Times New Roman"/>
                <w:sz w:val="24"/>
                <w:szCs w:val="24"/>
              </w:rPr>
              <w:t>Error A</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2</w:t>
            </w:r>
          </w:p>
        </w:tc>
      </w:tr>
      <w:tr w:rsidR="0079628C" w:rsidRPr="00EF7A50" w:rsidTr="00E01A69">
        <w:trPr>
          <w:jc w:val="center"/>
        </w:trPr>
        <w:tc>
          <w:tcPr>
            <w:tcW w:w="3938" w:type="dxa"/>
            <w:tcBorders>
              <w:top w:val="nil"/>
              <w:left w:val="nil"/>
              <w:bottom w:val="nil"/>
              <w:right w:val="nil"/>
            </w:tcBorders>
          </w:tcPr>
          <w:p w:rsidR="0079628C" w:rsidRPr="00EF7A50" w:rsidRDefault="0079628C" w:rsidP="0079628C">
            <w:pPr>
              <w:rPr>
                <w:rFonts w:ascii="Times New Roman" w:hAnsi="Times New Roman" w:cs="Times New Roman"/>
                <w:sz w:val="24"/>
                <w:szCs w:val="24"/>
              </w:rPr>
            </w:pPr>
            <w:r>
              <w:rPr>
                <w:rFonts w:ascii="Times New Roman" w:hAnsi="Times New Roman" w:cs="Times New Roman"/>
                <w:sz w:val="24"/>
                <w:szCs w:val="24"/>
              </w:rPr>
              <w:t>Hybrid</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3</w:t>
            </w:r>
          </w:p>
        </w:tc>
      </w:tr>
      <w:tr w:rsidR="0079628C" w:rsidRPr="00EF7A50" w:rsidTr="00E01A69">
        <w:trPr>
          <w:jc w:val="center"/>
        </w:trPr>
        <w:tc>
          <w:tcPr>
            <w:tcW w:w="3938" w:type="dxa"/>
            <w:tcBorders>
              <w:top w:val="nil"/>
              <w:left w:val="nil"/>
              <w:bottom w:val="nil"/>
              <w:right w:val="nil"/>
            </w:tcBorders>
          </w:tcPr>
          <w:p w:rsidR="0079628C" w:rsidRPr="00EF7A50" w:rsidRDefault="0079628C" w:rsidP="00E01A69">
            <w:pPr>
              <w:rPr>
                <w:rFonts w:ascii="Times New Roman" w:hAnsi="Times New Roman" w:cs="Times New Roman"/>
                <w:sz w:val="24"/>
                <w:szCs w:val="24"/>
              </w:rPr>
            </w:pPr>
            <w:r>
              <w:rPr>
                <w:rFonts w:ascii="Times New Roman" w:hAnsi="Times New Roman" w:cs="Times New Roman"/>
                <w:sz w:val="24"/>
                <w:szCs w:val="24"/>
              </w:rPr>
              <w:t xml:space="preserve">Hybrid x </w:t>
            </w:r>
            <w:r w:rsidR="00E01A69">
              <w:rPr>
                <w:rFonts w:ascii="Times New Roman" w:hAnsi="Times New Roman" w:cs="Times New Roman"/>
                <w:sz w:val="24"/>
                <w:szCs w:val="24"/>
              </w:rPr>
              <w:t>Production System</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3</w:t>
            </w:r>
          </w:p>
        </w:tc>
      </w:tr>
      <w:tr w:rsidR="0079628C" w:rsidRPr="00EF7A50" w:rsidTr="00E01A69">
        <w:trPr>
          <w:jc w:val="center"/>
        </w:trPr>
        <w:tc>
          <w:tcPr>
            <w:tcW w:w="3938" w:type="dxa"/>
            <w:tcBorders>
              <w:top w:val="nil"/>
              <w:left w:val="nil"/>
              <w:bottom w:val="nil"/>
              <w:right w:val="nil"/>
            </w:tcBorders>
          </w:tcPr>
          <w:p w:rsidR="0079628C" w:rsidRPr="00EF7A50" w:rsidRDefault="0079628C" w:rsidP="0079628C">
            <w:pPr>
              <w:rPr>
                <w:rFonts w:ascii="Times New Roman" w:hAnsi="Times New Roman" w:cs="Times New Roman"/>
                <w:sz w:val="24"/>
                <w:szCs w:val="24"/>
              </w:rPr>
            </w:pPr>
            <w:r>
              <w:rPr>
                <w:rFonts w:ascii="Times New Roman" w:hAnsi="Times New Roman" w:cs="Times New Roman"/>
                <w:sz w:val="24"/>
                <w:szCs w:val="24"/>
              </w:rPr>
              <w:t>Error B</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12</w:t>
            </w:r>
          </w:p>
        </w:tc>
      </w:tr>
      <w:tr w:rsidR="0079628C" w:rsidRPr="00EF7A50" w:rsidTr="00E01A69">
        <w:trPr>
          <w:jc w:val="center"/>
        </w:trPr>
        <w:tc>
          <w:tcPr>
            <w:tcW w:w="3938" w:type="dxa"/>
            <w:tcBorders>
              <w:top w:val="nil"/>
              <w:left w:val="nil"/>
              <w:bottom w:val="nil"/>
              <w:right w:val="nil"/>
            </w:tcBorders>
          </w:tcPr>
          <w:p w:rsidR="0079628C" w:rsidRPr="00EF7A50" w:rsidRDefault="0079628C" w:rsidP="0079628C">
            <w:pPr>
              <w:rPr>
                <w:rFonts w:ascii="Times New Roman" w:hAnsi="Times New Roman" w:cs="Times New Roman"/>
                <w:sz w:val="24"/>
                <w:szCs w:val="24"/>
              </w:rPr>
            </w:pPr>
            <w:r>
              <w:rPr>
                <w:rFonts w:ascii="Times New Roman" w:hAnsi="Times New Roman" w:cs="Times New Roman"/>
                <w:sz w:val="24"/>
                <w:szCs w:val="24"/>
              </w:rPr>
              <w:t xml:space="preserve">N rate </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2</w:t>
            </w:r>
          </w:p>
        </w:tc>
      </w:tr>
      <w:tr w:rsidR="0079628C" w:rsidRPr="00EF7A50" w:rsidTr="00E01A69">
        <w:trPr>
          <w:jc w:val="center"/>
        </w:trPr>
        <w:tc>
          <w:tcPr>
            <w:tcW w:w="3938" w:type="dxa"/>
            <w:tcBorders>
              <w:top w:val="nil"/>
              <w:left w:val="nil"/>
              <w:bottom w:val="nil"/>
              <w:right w:val="nil"/>
            </w:tcBorders>
          </w:tcPr>
          <w:p w:rsidR="0079628C" w:rsidRPr="00EF7A50" w:rsidRDefault="0079628C" w:rsidP="0079628C">
            <w:pPr>
              <w:rPr>
                <w:rFonts w:ascii="Times New Roman" w:hAnsi="Times New Roman" w:cs="Times New Roman"/>
                <w:sz w:val="24"/>
                <w:szCs w:val="24"/>
              </w:rPr>
            </w:pPr>
            <w:r>
              <w:rPr>
                <w:rFonts w:ascii="Times New Roman" w:hAnsi="Times New Roman" w:cs="Times New Roman"/>
                <w:sz w:val="24"/>
                <w:szCs w:val="24"/>
              </w:rPr>
              <w:t xml:space="preserve">N rate x </w:t>
            </w:r>
            <w:r w:rsidR="00E01A69">
              <w:rPr>
                <w:rFonts w:ascii="Times New Roman" w:hAnsi="Times New Roman" w:cs="Times New Roman"/>
                <w:sz w:val="24"/>
                <w:szCs w:val="24"/>
              </w:rPr>
              <w:t>Production System</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2</w:t>
            </w:r>
          </w:p>
        </w:tc>
      </w:tr>
      <w:tr w:rsidR="0079628C" w:rsidRPr="00EF7A50" w:rsidTr="00E01A69">
        <w:trPr>
          <w:jc w:val="center"/>
        </w:trPr>
        <w:tc>
          <w:tcPr>
            <w:tcW w:w="3938" w:type="dxa"/>
            <w:tcBorders>
              <w:top w:val="nil"/>
              <w:left w:val="nil"/>
              <w:bottom w:val="nil"/>
              <w:right w:val="nil"/>
            </w:tcBorders>
          </w:tcPr>
          <w:p w:rsidR="0079628C" w:rsidRPr="00EF7A50" w:rsidRDefault="0079628C" w:rsidP="0079628C">
            <w:pPr>
              <w:rPr>
                <w:rFonts w:ascii="Times New Roman" w:hAnsi="Times New Roman" w:cs="Times New Roman"/>
                <w:sz w:val="24"/>
                <w:szCs w:val="24"/>
              </w:rPr>
            </w:pPr>
            <w:r>
              <w:rPr>
                <w:rFonts w:ascii="Times New Roman" w:hAnsi="Times New Roman" w:cs="Times New Roman"/>
                <w:sz w:val="24"/>
                <w:szCs w:val="24"/>
              </w:rPr>
              <w:t>Error C</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8</w:t>
            </w:r>
          </w:p>
        </w:tc>
      </w:tr>
      <w:tr w:rsidR="0079628C" w:rsidRPr="00EF7A50" w:rsidTr="00E01A69">
        <w:trPr>
          <w:jc w:val="center"/>
        </w:trPr>
        <w:tc>
          <w:tcPr>
            <w:tcW w:w="3938" w:type="dxa"/>
            <w:tcBorders>
              <w:top w:val="nil"/>
              <w:left w:val="nil"/>
              <w:bottom w:val="nil"/>
              <w:right w:val="nil"/>
            </w:tcBorders>
          </w:tcPr>
          <w:p w:rsidR="0079628C" w:rsidRPr="00EF7A50" w:rsidRDefault="0079628C" w:rsidP="0079628C">
            <w:pPr>
              <w:rPr>
                <w:rFonts w:ascii="Times New Roman" w:hAnsi="Times New Roman" w:cs="Times New Roman"/>
                <w:sz w:val="24"/>
                <w:szCs w:val="24"/>
              </w:rPr>
            </w:pPr>
            <w:r>
              <w:rPr>
                <w:rFonts w:ascii="Times New Roman" w:hAnsi="Times New Roman" w:cs="Times New Roman"/>
                <w:sz w:val="24"/>
                <w:szCs w:val="24"/>
              </w:rPr>
              <w:t>Hybrid x N rate</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6</w:t>
            </w:r>
          </w:p>
        </w:tc>
      </w:tr>
      <w:tr w:rsidR="0079628C" w:rsidRPr="00EF7A50" w:rsidTr="00E01A69">
        <w:trPr>
          <w:jc w:val="center"/>
        </w:trPr>
        <w:tc>
          <w:tcPr>
            <w:tcW w:w="3938" w:type="dxa"/>
            <w:tcBorders>
              <w:top w:val="nil"/>
              <w:left w:val="nil"/>
              <w:bottom w:val="nil"/>
              <w:right w:val="nil"/>
            </w:tcBorders>
          </w:tcPr>
          <w:p w:rsidR="0079628C" w:rsidRPr="00EF7A50" w:rsidRDefault="0079628C" w:rsidP="0079628C">
            <w:pPr>
              <w:rPr>
                <w:rFonts w:ascii="Times New Roman" w:hAnsi="Times New Roman" w:cs="Times New Roman"/>
                <w:sz w:val="24"/>
                <w:szCs w:val="24"/>
              </w:rPr>
            </w:pPr>
            <w:r>
              <w:rPr>
                <w:rFonts w:ascii="Times New Roman" w:hAnsi="Times New Roman" w:cs="Times New Roman"/>
                <w:sz w:val="24"/>
                <w:szCs w:val="24"/>
              </w:rPr>
              <w:t xml:space="preserve">Hybrid x N rate x </w:t>
            </w:r>
            <w:r w:rsidR="00E01A69">
              <w:rPr>
                <w:rFonts w:ascii="Times New Roman" w:hAnsi="Times New Roman" w:cs="Times New Roman"/>
                <w:sz w:val="24"/>
                <w:szCs w:val="24"/>
              </w:rPr>
              <w:t>Production System</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6</w:t>
            </w:r>
          </w:p>
        </w:tc>
      </w:tr>
      <w:tr w:rsidR="0079628C" w:rsidRPr="00EF7A50" w:rsidTr="00E01A69">
        <w:trPr>
          <w:jc w:val="center"/>
        </w:trPr>
        <w:tc>
          <w:tcPr>
            <w:tcW w:w="3938" w:type="dxa"/>
            <w:tcBorders>
              <w:top w:val="nil"/>
              <w:left w:val="nil"/>
              <w:bottom w:val="nil"/>
              <w:right w:val="nil"/>
            </w:tcBorders>
          </w:tcPr>
          <w:p w:rsidR="0079628C" w:rsidRPr="00EF7A50" w:rsidRDefault="0079628C" w:rsidP="0079628C">
            <w:pPr>
              <w:rPr>
                <w:rFonts w:ascii="Times New Roman" w:hAnsi="Times New Roman" w:cs="Times New Roman"/>
                <w:sz w:val="24"/>
                <w:szCs w:val="24"/>
              </w:rPr>
            </w:pPr>
            <w:r>
              <w:rPr>
                <w:rFonts w:ascii="Times New Roman" w:hAnsi="Times New Roman" w:cs="Times New Roman"/>
                <w:sz w:val="24"/>
                <w:szCs w:val="24"/>
              </w:rPr>
              <w:t>Error D</w:t>
            </w:r>
          </w:p>
        </w:tc>
        <w:tc>
          <w:tcPr>
            <w:tcW w:w="697" w:type="dxa"/>
            <w:tcBorders>
              <w:top w:val="nil"/>
              <w:left w:val="nil"/>
              <w:bottom w:val="nil"/>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24</w:t>
            </w:r>
          </w:p>
        </w:tc>
      </w:tr>
      <w:tr w:rsidR="0079628C" w:rsidRPr="00EF7A50" w:rsidTr="00E01A69">
        <w:trPr>
          <w:jc w:val="center"/>
        </w:trPr>
        <w:tc>
          <w:tcPr>
            <w:tcW w:w="3938" w:type="dxa"/>
            <w:tcBorders>
              <w:top w:val="nil"/>
              <w:left w:val="nil"/>
              <w:bottom w:val="single" w:sz="4" w:space="0" w:color="auto"/>
              <w:right w:val="nil"/>
            </w:tcBorders>
          </w:tcPr>
          <w:p w:rsidR="0079628C" w:rsidRPr="00EF7A50" w:rsidRDefault="0079628C" w:rsidP="0079628C">
            <w:pPr>
              <w:rPr>
                <w:rFonts w:ascii="Times New Roman" w:hAnsi="Times New Roman" w:cs="Times New Roman"/>
                <w:sz w:val="24"/>
                <w:szCs w:val="24"/>
              </w:rPr>
            </w:pPr>
            <w:r>
              <w:rPr>
                <w:rFonts w:ascii="Times New Roman" w:hAnsi="Times New Roman" w:cs="Times New Roman"/>
                <w:sz w:val="24"/>
                <w:szCs w:val="24"/>
              </w:rPr>
              <w:t>Total</w:t>
            </w:r>
          </w:p>
        </w:tc>
        <w:tc>
          <w:tcPr>
            <w:tcW w:w="697" w:type="dxa"/>
            <w:tcBorders>
              <w:top w:val="nil"/>
              <w:left w:val="nil"/>
              <w:bottom w:val="single" w:sz="4" w:space="0" w:color="auto"/>
              <w:right w:val="nil"/>
            </w:tcBorders>
          </w:tcPr>
          <w:p w:rsidR="0079628C" w:rsidRPr="00EF7A50" w:rsidRDefault="0079628C" w:rsidP="00472BAB">
            <w:pPr>
              <w:jc w:val="center"/>
              <w:rPr>
                <w:rFonts w:ascii="Times New Roman" w:hAnsi="Times New Roman" w:cs="Times New Roman"/>
                <w:sz w:val="24"/>
                <w:szCs w:val="24"/>
              </w:rPr>
            </w:pPr>
            <w:r>
              <w:rPr>
                <w:rFonts w:ascii="Times New Roman" w:hAnsi="Times New Roman" w:cs="Times New Roman"/>
                <w:sz w:val="24"/>
                <w:szCs w:val="24"/>
              </w:rPr>
              <w:t>71</w:t>
            </w:r>
          </w:p>
        </w:tc>
      </w:tr>
      <w:tr w:rsidR="00903585" w:rsidRPr="000E6BC5" w:rsidTr="00E01A69">
        <w:trPr>
          <w:jc w:val="center"/>
        </w:trPr>
        <w:tc>
          <w:tcPr>
            <w:tcW w:w="4635" w:type="dxa"/>
            <w:gridSpan w:val="2"/>
            <w:tcBorders>
              <w:left w:val="nil"/>
              <w:bottom w:val="nil"/>
              <w:right w:val="nil"/>
            </w:tcBorders>
          </w:tcPr>
          <w:p w:rsidR="00903585" w:rsidRPr="000E6BC5" w:rsidRDefault="00903585" w:rsidP="005C0D4E">
            <w:pPr>
              <w:rPr>
                <w:rFonts w:ascii="Times New Roman" w:hAnsi="Times New Roman" w:cs="Times New Roman"/>
                <w:sz w:val="24"/>
                <w:szCs w:val="24"/>
              </w:rPr>
            </w:pPr>
            <w:r w:rsidRPr="000E6BC5">
              <w:rPr>
                <w:rFonts w:ascii="Times New Roman" w:hAnsi="Times New Roman" w:cs="Times New Roman"/>
                <w:sz w:val="24"/>
                <w:szCs w:val="24"/>
              </w:rPr>
              <w:t xml:space="preserve"> </w:t>
            </w:r>
            <w:r w:rsidR="00264948">
              <w:rPr>
                <w:rFonts w:ascii="Times New Roman" w:hAnsi="Times New Roman" w:cs="Times New Roman"/>
                <w:sz w:val="24"/>
                <w:szCs w:val="24"/>
              </w:rPr>
              <w:t xml:space="preserve">Each </w:t>
            </w:r>
            <w:r w:rsidR="005C0D4E">
              <w:rPr>
                <w:rFonts w:ascii="Times New Roman" w:hAnsi="Times New Roman" w:cs="Times New Roman"/>
                <w:sz w:val="24"/>
                <w:szCs w:val="24"/>
              </w:rPr>
              <w:t>site</w:t>
            </w:r>
            <w:r w:rsidR="00264948">
              <w:rPr>
                <w:rFonts w:ascii="Times New Roman" w:hAnsi="Times New Roman" w:cs="Times New Roman"/>
                <w:sz w:val="24"/>
                <w:szCs w:val="24"/>
              </w:rPr>
              <w:t xml:space="preserve"> and year will be analyzed separately.</w:t>
            </w:r>
          </w:p>
        </w:tc>
      </w:tr>
    </w:tbl>
    <w:p w:rsidR="00A87425" w:rsidRDefault="00A87425" w:rsidP="009257FD">
      <w:pPr>
        <w:ind w:firstLine="720"/>
      </w:pPr>
    </w:p>
    <w:p w:rsidR="005961B2" w:rsidRDefault="00476D36" w:rsidP="00476D36">
      <w:pPr>
        <w:pStyle w:val="Heading2"/>
      </w:pPr>
      <w:bookmarkStart w:id="48" w:name="_Toc379967944"/>
      <w:r>
        <w:rPr>
          <w:noProof/>
        </w:rPr>
        <mc:AlternateContent>
          <mc:Choice Requires="wps">
            <w:drawing>
              <wp:anchor distT="0" distB="0" distL="114300" distR="114300" simplePos="0" relativeHeight="251665408" behindDoc="0" locked="0" layoutInCell="1" allowOverlap="1" wp14:anchorId="210AC5CA" wp14:editId="35528AAF">
                <wp:simplePos x="0" y="0"/>
                <wp:positionH relativeFrom="column">
                  <wp:posOffset>1601470</wp:posOffset>
                </wp:positionH>
                <wp:positionV relativeFrom="paragraph">
                  <wp:posOffset>308940</wp:posOffset>
                </wp:positionV>
                <wp:extent cx="2083435" cy="343535"/>
                <wp:effectExtent l="0" t="0" r="0" b="0"/>
                <wp:wrapNone/>
                <wp:docPr id="59" name="TextBox 51"/>
                <wp:cNvGraphicFramePr/>
                <a:graphic xmlns:a="http://schemas.openxmlformats.org/drawingml/2006/main">
                  <a:graphicData uri="http://schemas.microsoft.com/office/word/2010/wordprocessingShape">
                    <wps:wsp>
                      <wps:cNvSpPr txBox="1"/>
                      <wps:spPr>
                        <a:xfrm>
                          <a:off x="0" y="0"/>
                          <a:ext cx="2083435" cy="343535"/>
                        </a:xfrm>
                        <a:prstGeom prst="rect">
                          <a:avLst/>
                        </a:prstGeom>
                        <a:noFill/>
                        <a:ln w="19050">
                          <a:noFill/>
                        </a:ln>
                      </wps:spPr>
                      <wps:txbx>
                        <w:txbxContent>
                          <w:p w:rsidR="00B129F8" w:rsidRPr="003B19A0" w:rsidRDefault="00B129F8" w:rsidP="003B19A0">
                            <w:pPr>
                              <w:pStyle w:val="NormalWeb"/>
                              <w:spacing w:before="0" w:beforeAutospacing="0" w:after="0" w:afterAutospacing="0"/>
                              <w:textAlignment w:val="baseline"/>
                              <w:rPr>
                                <w:sz w:val="16"/>
                                <w:szCs w:val="20"/>
                              </w:rPr>
                            </w:pPr>
                            <w:r w:rsidRPr="003B19A0">
                              <w:rPr>
                                <w:b/>
                                <w:bCs/>
                                <w:color w:val="000000"/>
                                <w:kern w:val="24"/>
                                <w:sz w:val="16"/>
                                <w:szCs w:val="20"/>
                              </w:rPr>
                              <w:t>Photo Cou</w:t>
                            </w:r>
                            <w:r>
                              <w:rPr>
                                <w:b/>
                                <w:bCs/>
                                <w:color w:val="000000"/>
                                <w:kern w:val="24"/>
                                <w:sz w:val="16"/>
                                <w:szCs w:val="20"/>
                              </w:rPr>
                              <w:t>rtesy of Jacob Bushong</w:t>
                            </w:r>
                          </w:p>
                        </w:txbxContent>
                      </wps:txbx>
                      <wps:bodyPr wrap="square" rtlCol="0">
                        <a:noAutofit/>
                      </wps:bodyPr>
                    </wps:wsp>
                  </a:graphicData>
                </a:graphic>
              </wp:anchor>
            </w:drawing>
          </mc:Choice>
          <mc:Fallback>
            <w:pict>
              <v:shape id="TextBox 51" o:spid="_x0000_s1027" type="#_x0000_t202" style="position:absolute;left:0;text-align:left;margin-left:126.1pt;margin-top:24.35pt;width:164.05pt;height:27.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" filled="f" stroked="f" strokeweight="1.5pt">
                <v:textbox>
                  <w:txbxContent>
                    <w:p w:rsidR="00B129F8" w:rsidRPr="003B19A0" w:rsidRDefault="00B129F8" w:rsidP="003B19A0">
                      <w:pPr>
                        <w:pStyle w:val="NormalWeb"/>
                        <w:spacing w:before="0" w:beforeAutospacing="0" w:after="0" w:afterAutospacing="0"/>
                        <w:textAlignment w:val="baseline"/>
                        <w:rPr>
                          <w:sz w:val="16"/>
                          <w:szCs w:val="20"/>
                        </w:rPr>
                      </w:pPr>
                      <w:r w:rsidRPr="003B19A0">
                        <w:rPr>
                          <w:b/>
                          <w:bCs/>
                          <w:color w:val="000000"/>
                          <w:kern w:val="24"/>
                          <w:sz w:val="16"/>
                          <w:szCs w:val="20"/>
                        </w:rPr>
                        <w:t>Photo Cou</w:t>
                      </w:r>
                      <w:r>
                        <w:rPr>
                          <w:b/>
                          <w:bCs/>
                          <w:color w:val="000000"/>
                          <w:kern w:val="24"/>
                          <w:sz w:val="16"/>
                          <w:szCs w:val="20"/>
                        </w:rPr>
                        <w:t>rtesy of Jacob Bushong</w:t>
                      </w:r>
                    </w:p>
                  </w:txbxContent>
                </v:textbox>
              </v:shape>
            </w:pict>
          </mc:Fallback>
        </mc:AlternateContent>
      </w:r>
      <w:r w:rsidR="005961B2">
        <w:t>1.5 Figures</w:t>
      </w:r>
      <w:bookmarkEnd w:id="48"/>
    </w:p>
    <w:p w:rsidR="00A87425" w:rsidRDefault="00BF1920" w:rsidP="00BF1920">
      <w:pPr>
        <w:ind w:firstLine="720"/>
        <w:jc w:val="center"/>
      </w:pPr>
      <w:r w:rsidRPr="00BF1920">
        <w:rPr>
          <w:noProof/>
        </w:rPr>
        <w:drawing>
          <wp:inline distT="0" distB="0" distL="0" distR="0" wp14:anchorId="2F33D2D3" wp14:editId="722BAFD5">
            <wp:extent cx="3060064" cy="2286000"/>
            <wp:effectExtent l="19050" t="19050" r="26670" b="190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2" cstate="print">
                      <a:extLst>
                        <a:ext uri="{28A0092B-C50C-407E-A947-70E740481C1C}">
                          <a14:useLocalDpi xmlns:a14="http://schemas.microsoft.com/office/drawing/2010/main" val="0"/>
                        </a:ext>
                      </a:extLst>
                    </a:blip>
                    <a:srcRect l="8417" t="8778"/>
                    <a:stretch/>
                  </pic:blipFill>
                  <pic:spPr>
                    <a:xfrm>
                      <a:off x="0" y="0"/>
                      <a:ext cx="3060064" cy="2286000"/>
                    </a:xfrm>
                    <a:prstGeom prst="rect">
                      <a:avLst/>
                    </a:prstGeom>
                    <a:ln w="19050">
                      <a:solidFill>
                        <a:schemeClr val="tx1"/>
                      </a:solidFill>
                    </a:ln>
                  </pic:spPr>
                </pic:pic>
              </a:graphicData>
            </a:graphic>
          </wp:inline>
        </w:drawing>
      </w:r>
    </w:p>
    <w:p w:rsidR="00EF74B6" w:rsidRPr="008D6716" w:rsidRDefault="00BF1920" w:rsidP="00BF1920">
      <w:pPr>
        <w:pStyle w:val="Heading3"/>
        <w:spacing w:line="240" w:lineRule="auto"/>
      </w:pPr>
      <w:bookmarkStart w:id="49" w:name="_Toc379967945"/>
      <w:r>
        <w:t xml:space="preserve">Figure 1-1 Surface drip irrigation system positioned between rows 1 and 2 </w:t>
      </w:r>
      <w:r>
        <w:br/>
        <w:t>and between 3 and 4 of each plot of the irrigated production system.</w:t>
      </w:r>
      <w:bookmarkEnd w:id="49"/>
    </w:p>
    <w:p w:rsidR="00EF74B6" w:rsidRDefault="00EF74B6" w:rsidP="009257FD">
      <w:pPr>
        <w:ind w:firstLine="720"/>
      </w:pPr>
    </w:p>
    <w:p w:rsidR="00BF1920" w:rsidRDefault="00BF1920" w:rsidP="005961B2"/>
    <w:p w:rsidR="00A723C5" w:rsidRDefault="00A723C5"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957304" w:rsidRDefault="00957304" w:rsidP="005961B2"/>
    <w:p w:rsidR="00024856" w:rsidRPr="00D83AA1" w:rsidRDefault="00DE0F17" w:rsidP="00DE0F17">
      <w:pPr>
        <w:pStyle w:val="Heading2"/>
        <w:rPr>
          <w:rFonts w:cs="Times New Roman"/>
          <w:szCs w:val="24"/>
        </w:rPr>
      </w:pPr>
      <w:bookmarkStart w:id="50" w:name="_Toc379967946"/>
      <w:r w:rsidRPr="00D83AA1">
        <w:rPr>
          <w:rFonts w:cs="Times New Roman"/>
          <w:szCs w:val="24"/>
        </w:rPr>
        <w:lastRenderedPageBreak/>
        <w:t>1.</w:t>
      </w:r>
      <w:r w:rsidR="005961B2" w:rsidRPr="00D83AA1">
        <w:rPr>
          <w:rFonts w:cs="Times New Roman"/>
          <w:szCs w:val="24"/>
        </w:rPr>
        <w:t>6</w:t>
      </w:r>
      <w:r w:rsidRPr="00D83AA1">
        <w:rPr>
          <w:rFonts w:cs="Times New Roman"/>
          <w:szCs w:val="24"/>
        </w:rPr>
        <w:t xml:space="preserve"> </w:t>
      </w:r>
      <w:r w:rsidR="00024856" w:rsidRPr="00D83AA1">
        <w:rPr>
          <w:rFonts w:cs="Times New Roman"/>
          <w:szCs w:val="24"/>
        </w:rPr>
        <w:t>References</w:t>
      </w:r>
      <w:bookmarkEnd w:id="50"/>
    </w:p>
    <w:p w:rsidR="00024856" w:rsidRPr="00D83AA1" w:rsidRDefault="00434ECC" w:rsidP="000C3EE2">
      <w:pPr>
        <w:ind w:left="720" w:hanging="720"/>
      </w:pPr>
      <w:r w:rsidRPr="00D83AA1">
        <w:t>Abendroth, L.J., R.W. Elmore, M.J. Boyer, and S.K. Marlay. 2011. Corn growth and development. PMR 1009. Iowa State University Extension, Ames, IA.</w:t>
      </w:r>
    </w:p>
    <w:p w:rsidR="00434ECC" w:rsidRPr="00D83AA1" w:rsidRDefault="00434ECC" w:rsidP="000C3EE2">
      <w:pPr>
        <w:ind w:left="720" w:hanging="720"/>
      </w:pPr>
    </w:p>
    <w:p w:rsidR="008542E0" w:rsidRPr="00D83AA1" w:rsidRDefault="008542E0" w:rsidP="000C3EE2">
      <w:pPr>
        <w:ind w:left="720" w:hanging="720"/>
      </w:pPr>
      <w:r w:rsidRPr="00D83AA1">
        <w:t>Blake, G.R. and K.H. Ha</w:t>
      </w:r>
      <w:r w:rsidR="00B162E1" w:rsidRPr="00D83AA1">
        <w:t>r</w:t>
      </w:r>
      <w:r w:rsidRPr="00D83AA1">
        <w:t xml:space="preserve">tge. 1986. Bulk density. P. 363-375. </w:t>
      </w:r>
      <w:r w:rsidRPr="00D83AA1">
        <w:rPr>
          <w:i/>
        </w:rPr>
        <w:t>In</w:t>
      </w:r>
      <w:r w:rsidRPr="00D83AA1">
        <w:t xml:space="preserve"> A. Klute (ed.) Methods of Soil Analysis, Part 1 – Physical and Mineralogical Methods</w:t>
      </w:r>
      <w:r w:rsidR="00447B6D" w:rsidRPr="00D83AA1">
        <w:t>. Soil Sci. Soc. Am. Book Series 5, SSSA, INC., Madison, WI.</w:t>
      </w:r>
    </w:p>
    <w:p w:rsidR="00024856" w:rsidRPr="00D83AA1" w:rsidRDefault="00024856" w:rsidP="000C3EE2">
      <w:pPr>
        <w:ind w:left="720" w:hanging="720"/>
      </w:pPr>
    </w:p>
    <w:p w:rsidR="00024856" w:rsidRPr="00D83AA1" w:rsidRDefault="00024856" w:rsidP="000C3EE2">
      <w:pPr>
        <w:ind w:left="720" w:hanging="720"/>
      </w:pPr>
      <w:r w:rsidRPr="00D83AA1">
        <w:rPr>
          <w:color w:val="000000"/>
          <w:shd w:val="clear" w:color="auto" w:fill="FFFFFF"/>
        </w:rPr>
        <w:t>Bolaños, J. and G.O. Edmeades. 1996. The importance of the anthesis-silking interval in breeding for drought tolerance in tropical maize. Field Crops Res. 48:65-80.</w:t>
      </w:r>
    </w:p>
    <w:p w:rsidR="00024856" w:rsidRPr="00D83AA1" w:rsidRDefault="00024856" w:rsidP="000C3EE2">
      <w:pPr>
        <w:ind w:left="720" w:hanging="720"/>
      </w:pPr>
    </w:p>
    <w:p w:rsidR="00024856" w:rsidRPr="00D83AA1" w:rsidRDefault="00024856" w:rsidP="000C3EE2">
      <w:pPr>
        <w:ind w:left="720" w:hanging="720"/>
      </w:pPr>
      <w:r w:rsidRPr="00D83AA1">
        <w:t>Boyle, M.G., J.S. Boyer, and P.W. Morgan. 1991. Stem infusion of liquid culture medium prevents reproduction failure of maize at low water potential. Crop Sci. 31:1246-1252.</w:t>
      </w:r>
    </w:p>
    <w:p w:rsidR="00024856" w:rsidRPr="00D83AA1" w:rsidRDefault="00024856" w:rsidP="000C3EE2">
      <w:pPr>
        <w:ind w:left="720" w:hanging="720"/>
      </w:pPr>
    </w:p>
    <w:p w:rsidR="00024856" w:rsidRPr="00D83AA1" w:rsidRDefault="00024856" w:rsidP="000C3EE2">
      <w:pPr>
        <w:ind w:left="720" w:hanging="720"/>
      </w:pPr>
      <w:r w:rsidRPr="00D83AA1">
        <w:t>Butzen, S. and J. Schussler. 2009. Pioneer research to develop drought-tolerant corn hybrids. Crop Insights 19:1-4.</w:t>
      </w:r>
    </w:p>
    <w:p w:rsidR="00024856" w:rsidRPr="00D83AA1" w:rsidRDefault="00024856" w:rsidP="000C3EE2">
      <w:pPr>
        <w:ind w:left="720" w:hanging="720"/>
      </w:pPr>
    </w:p>
    <w:p w:rsidR="00024856" w:rsidRPr="00D83AA1" w:rsidRDefault="00024856" w:rsidP="000C3EE2">
      <w:pPr>
        <w:ind w:left="720" w:hanging="720"/>
      </w:pPr>
      <w:r w:rsidRPr="00D83AA1">
        <w:t>Carena, M.J., G. Bergman, N. Riveland, E. Eriksmoen, and M. Halvorson. 2009. Breeding maize for higher yield and quality under drought stress. Maydica 54:287-296.</w:t>
      </w:r>
    </w:p>
    <w:p w:rsidR="00024856" w:rsidRPr="00D83AA1" w:rsidRDefault="00024856" w:rsidP="000C3EE2">
      <w:pPr>
        <w:ind w:left="720" w:hanging="720"/>
      </w:pPr>
    </w:p>
    <w:p w:rsidR="00024856" w:rsidRPr="00D83AA1" w:rsidRDefault="00024856" w:rsidP="000C3EE2">
      <w:pPr>
        <w:ind w:left="720" w:hanging="720"/>
      </w:pPr>
      <w:r w:rsidRPr="00D83AA1">
        <w:t>Carena, M.J. and Z.W. Wicks III. 2006. Maize population hybrids: An Exploitation of U.S. temperate public genetic diversity in reserve. Maydica 51:201-208.</w:t>
      </w:r>
    </w:p>
    <w:p w:rsidR="00024856" w:rsidRPr="00D83AA1" w:rsidRDefault="00024856" w:rsidP="000C3EE2">
      <w:pPr>
        <w:ind w:left="720" w:hanging="720"/>
      </w:pPr>
    </w:p>
    <w:p w:rsidR="00024856" w:rsidRPr="00D83AA1" w:rsidRDefault="00024856" w:rsidP="000C3EE2">
      <w:pPr>
        <w:ind w:left="720" w:hanging="720"/>
      </w:pPr>
      <w:r w:rsidRPr="00D83AA1">
        <w:t>Castiglioni, P., D. Warner, R.J. Bensen, D.C. Anstrom, J. Harrison, M. Stoecker, M. Abad, G. Kumar, S. Salvador, R. D’Ordine, S. Navarro, S. Back, M. Fernandes, J. Targolli, S. Dasgupta, C. Bonin, M.H. Luethy, and J.E. Heard. 2008. Bacterial RNA chaperones confer abiotic stress tolerance in plants and improved grain yield in maize under water-limited environments. Plant Physiol. 147:446-455.</w:t>
      </w:r>
    </w:p>
    <w:p w:rsidR="00024856" w:rsidRPr="00D83AA1" w:rsidRDefault="00024856" w:rsidP="000C3EE2">
      <w:pPr>
        <w:ind w:left="720" w:hanging="720"/>
      </w:pPr>
    </w:p>
    <w:p w:rsidR="00024856" w:rsidRPr="00D83AA1" w:rsidRDefault="00024856" w:rsidP="000C3EE2">
      <w:pPr>
        <w:ind w:left="720" w:hanging="720"/>
      </w:pPr>
      <w:r w:rsidRPr="00D83AA1">
        <w:t>Chapman, S.C. and G.O. Edmeades. 1999. Selection improves drought tolerance in tropical maize populations: II. Direct and correlated responses among secondary traits. Agron. J. 39:1315-1324.</w:t>
      </w:r>
    </w:p>
    <w:p w:rsidR="00024856" w:rsidRPr="00D83AA1" w:rsidRDefault="00024856" w:rsidP="000C3EE2">
      <w:pPr>
        <w:ind w:left="720" w:hanging="720"/>
      </w:pPr>
    </w:p>
    <w:p w:rsidR="009133BE" w:rsidRPr="00D83AA1" w:rsidRDefault="009133BE" w:rsidP="000C3EE2">
      <w:pPr>
        <w:ind w:left="720" w:hanging="720"/>
      </w:pPr>
      <w:r w:rsidRPr="00D83AA1">
        <w:t xml:space="preserve">Condon, A.G., R.A. Richards, G.J. Rebetzke, and G.D. Farquhar. </w:t>
      </w:r>
      <w:r w:rsidR="00597746" w:rsidRPr="00D83AA1">
        <w:t>2004. Breeding for high water-use efficiency.  J. Exp. Bot. 55:2447-2460.</w:t>
      </w:r>
    </w:p>
    <w:p w:rsidR="009133BE" w:rsidRPr="00D83AA1" w:rsidRDefault="009133BE" w:rsidP="000C3EE2">
      <w:pPr>
        <w:ind w:left="720" w:hanging="720"/>
      </w:pPr>
    </w:p>
    <w:p w:rsidR="00024856" w:rsidRPr="00D83AA1" w:rsidRDefault="00024856" w:rsidP="000C3EE2">
      <w:pPr>
        <w:ind w:left="720" w:hanging="720"/>
      </w:pPr>
      <w:r w:rsidRPr="00D83AA1">
        <w:t xml:space="preserve">Delisle, E.C., B Edwards, D.S. Regan, and J. Shakin. 2013. Monthly budget review. [Online]. Available at </w:t>
      </w:r>
      <w:hyperlink r:id="rId13" w:history="1">
        <w:r w:rsidRPr="00D83AA1">
          <w:rPr>
            <w:rStyle w:val="Hyperlink"/>
            <w:color w:val="auto"/>
            <w:u w:val="none"/>
          </w:rPr>
          <w:t>http://cbo.gov/sites/default/files/cbofiles/attachments/44061-MBR.pdf</w:t>
        </w:r>
      </w:hyperlink>
      <w:r w:rsidRPr="00D83AA1">
        <w:t xml:space="preserve"> (verified 19 February 2013). Congressional Budget Office, Washington D.C.</w:t>
      </w:r>
    </w:p>
    <w:p w:rsidR="00024856" w:rsidRPr="00D83AA1" w:rsidRDefault="00024856" w:rsidP="000C3EE2">
      <w:pPr>
        <w:ind w:left="720" w:hanging="720"/>
      </w:pPr>
    </w:p>
    <w:p w:rsidR="00024856" w:rsidRPr="00D83AA1" w:rsidRDefault="00024856" w:rsidP="000C3EE2">
      <w:pPr>
        <w:ind w:left="720" w:hanging="720"/>
      </w:pPr>
      <w:r w:rsidRPr="00D83AA1">
        <w:t>Denmead, O.T. and R.H. Shaw. 1960. The effects of moisture stress at different stages of growth on development and yield of corn. Agron. J. 52:272-274.</w:t>
      </w:r>
    </w:p>
    <w:p w:rsidR="00E96C37" w:rsidRPr="00D83AA1" w:rsidRDefault="00E96C37" w:rsidP="000C3EE2">
      <w:pPr>
        <w:ind w:left="720" w:hanging="720"/>
      </w:pPr>
    </w:p>
    <w:p w:rsidR="00E96C37" w:rsidRPr="00D83AA1" w:rsidRDefault="00E96C37" w:rsidP="000C3EE2">
      <w:pPr>
        <w:ind w:left="720" w:hanging="720"/>
      </w:pPr>
      <w:r w:rsidRPr="00D83AA1">
        <w:t>Eck, H.V. 1984. Irrigated corn yield response to ni</w:t>
      </w:r>
      <w:r w:rsidR="00CA14CA">
        <w:t>trogen and water. Agron. J. 76:</w:t>
      </w:r>
      <w:r w:rsidRPr="00D83AA1">
        <w:t>421-428.</w:t>
      </w:r>
    </w:p>
    <w:p w:rsidR="00024856" w:rsidRPr="00D83AA1" w:rsidRDefault="00024856" w:rsidP="000C3EE2">
      <w:pPr>
        <w:ind w:left="720" w:hanging="720"/>
      </w:pPr>
    </w:p>
    <w:p w:rsidR="00024856" w:rsidRDefault="00024856" w:rsidP="000C3EE2">
      <w:pPr>
        <w:ind w:left="720" w:hanging="720"/>
        <w:rPr>
          <w:color w:val="000000"/>
          <w:shd w:val="clear" w:color="auto" w:fill="FFFFFF"/>
        </w:rPr>
      </w:pPr>
      <w:r w:rsidRPr="00D83AA1">
        <w:lastRenderedPageBreak/>
        <w:t xml:space="preserve">Edmeades, G.O., J. </w:t>
      </w:r>
      <w:r w:rsidRPr="00D83AA1">
        <w:rPr>
          <w:color w:val="000000"/>
          <w:shd w:val="clear" w:color="auto" w:fill="FFFFFF"/>
        </w:rPr>
        <w:t>Bolaños, S.C. Chapman, H.R. Lafitte, and M. Bänziger. 1999. Selection improves drought tolerance in tropical maize populations: I. Gains in biomass, grain yield, and harvest index. Agron. J. 39:1306-1315.</w:t>
      </w:r>
    </w:p>
    <w:p w:rsidR="00CA14CA" w:rsidRDefault="00CA14CA" w:rsidP="000C3EE2">
      <w:pPr>
        <w:ind w:left="720" w:hanging="720"/>
        <w:rPr>
          <w:color w:val="000000"/>
          <w:shd w:val="clear" w:color="auto" w:fill="FFFFFF"/>
        </w:rPr>
      </w:pPr>
    </w:p>
    <w:p w:rsidR="00CA14CA" w:rsidRPr="00D83AA1" w:rsidRDefault="00CA14CA" w:rsidP="000C3EE2">
      <w:pPr>
        <w:ind w:left="720" w:hanging="720"/>
      </w:pPr>
      <w:r>
        <w:rPr>
          <w:color w:val="000000"/>
        </w:rPr>
        <w:t xml:space="preserve">Eghball, B., and J.W. Maranville. 1991. Interactive effects of water and nitrogen stresses on nitrogen utilization efficiency, leaf water status, and yield of corn genotypes. </w:t>
      </w:r>
      <w:r w:rsidRPr="00D83AA1">
        <w:t xml:space="preserve">Commun. Soil Sci. Plant Anal. </w:t>
      </w:r>
      <w:r>
        <w:t>22</w:t>
      </w:r>
      <w:r w:rsidRPr="00D83AA1">
        <w:t>:1</w:t>
      </w:r>
      <w:r>
        <w:t>367</w:t>
      </w:r>
      <w:r w:rsidRPr="00D83AA1">
        <w:t>-1</w:t>
      </w:r>
      <w:r>
        <w:t>382</w:t>
      </w:r>
      <w:r w:rsidRPr="00D83AA1">
        <w:t xml:space="preserve">. </w:t>
      </w:r>
      <w:r>
        <w:rPr>
          <w:color w:val="000000"/>
        </w:rPr>
        <w:t xml:space="preserve"> </w:t>
      </w:r>
    </w:p>
    <w:p w:rsidR="00024856" w:rsidRPr="00D83AA1" w:rsidRDefault="00024856" w:rsidP="000C3EE2">
      <w:pPr>
        <w:ind w:left="720" w:hanging="720"/>
      </w:pPr>
    </w:p>
    <w:p w:rsidR="00024856" w:rsidRPr="00D83AA1" w:rsidRDefault="00024856" w:rsidP="000C3EE2">
      <w:pPr>
        <w:ind w:left="720" w:hanging="720"/>
      </w:pPr>
      <w:r w:rsidRPr="00D83AA1">
        <w:t xml:space="preserve">Fuchs, Brian. 2013. U.S. Drought Monitor. [Online]. Available at </w:t>
      </w:r>
      <w:hyperlink r:id="rId14" w:history="1">
        <w:r w:rsidRPr="00D83AA1">
          <w:rPr>
            <w:rStyle w:val="Hyperlink"/>
            <w:color w:val="auto"/>
            <w:u w:val="none"/>
          </w:rPr>
          <w:t>http://droughtmonitor.unl.edu/archive/20130219/pdfs/total_dm_130219.pdf</w:t>
        </w:r>
      </w:hyperlink>
      <w:r w:rsidRPr="00D83AA1">
        <w:t xml:space="preserve"> (verified 27 February 2013). National Drought Mitigation Center, Lincoln, NE.</w:t>
      </w:r>
    </w:p>
    <w:p w:rsidR="00024856" w:rsidRPr="00D83AA1" w:rsidRDefault="00024856" w:rsidP="000C3EE2">
      <w:pPr>
        <w:ind w:left="720" w:hanging="720"/>
      </w:pPr>
    </w:p>
    <w:p w:rsidR="00B27B8E" w:rsidRPr="00D83AA1" w:rsidRDefault="00B27B8E" w:rsidP="00B27B8E">
      <w:pPr>
        <w:ind w:left="720" w:hanging="720"/>
      </w:pPr>
      <w:r w:rsidRPr="00D83AA1">
        <w:t xml:space="preserve">Gardner, W.H. 1986. Water content. P. 493-544. </w:t>
      </w:r>
      <w:r w:rsidRPr="00D83AA1">
        <w:rPr>
          <w:i/>
        </w:rPr>
        <w:t>In</w:t>
      </w:r>
      <w:r w:rsidRPr="00D83AA1">
        <w:t xml:space="preserve"> A. Klute (ed.) Methods of Soil Analysis, Part 1 – Physical and Mineralogical Methods. Soil Sci. Soc. Am. Book Series 5, SSSA, INC., Madison, WI.</w:t>
      </w:r>
    </w:p>
    <w:p w:rsidR="00B27B8E" w:rsidRPr="00D83AA1" w:rsidRDefault="00B27B8E" w:rsidP="000C3EE2">
      <w:pPr>
        <w:ind w:left="720" w:hanging="720"/>
      </w:pPr>
    </w:p>
    <w:p w:rsidR="00024856" w:rsidRPr="00D83AA1" w:rsidRDefault="00024856" w:rsidP="000C3EE2">
      <w:pPr>
        <w:ind w:left="720" w:hanging="720"/>
      </w:pPr>
      <w:r w:rsidRPr="00D83AA1">
        <w:t>Grant, R.F., B.S. Jackson, J.R. Kiniry, and G.F. Arkin. 1989. Water deficit timing effects on yield components in maize. Ag</w:t>
      </w:r>
      <w:ins w:id="51" w:author="Raun, Bill" w:date="2014-02-13T13:07:00Z">
        <w:r w:rsidR="00C84B3B">
          <w:t>r</w:t>
        </w:r>
      </w:ins>
      <w:r w:rsidRPr="00D83AA1">
        <w:t>on. J. 81:61-65.</w:t>
      </w:r>
    </w:p>
    <w:p w:rsidR="00024856" w:rsidRPr="00D83AA1" w:rsidRDefault="00024856" w:rsidP="000C3EE2">
      <w:pPr>
        <w:ind w:left="720" w:hanging="720"/>
      </w:pPr>
    </w:p>
    <w:p w:rsidR="00024856" w:rsidRPr="00D83AA1" w:rsidRDefault="00024856" w:rsidP="000C3EE2">
      <w:pPr>
        <w:ind w:left="720" w:hanging="720"/>
      </w:pPr>
      <w:r w:rsidRPr="00D83AA1">
        <w:t xml:space="preserve">Hatfield, J.L., K.J. Boote, B.A. Kimball, L.H. Ziska, R.C. Izaurralde, D. Ort, A.M. Thomson, and D. Wolfe. 2011. Climate impacts on agriculture: Implications for crop production. Agron. J. 103:351-370. </w:t>
      </w:r>
    </w:p>
    <w:p w:rsidR="00640024" w:rsidRPr="00D83AA1" w:rsidRDefault="00640024" w:rsidP="000C3EE2">
      <w:pPr>
        <w:ind w:left="720" w:hanging="720"/>
      </w:pPr>
    </w:p>
    <w:p w:rsidR="00640024" w:rsidRPr="00D83AA1" w:rsidRDefault="00640024" w:rsidP="000C3EE2">
      <w:pPr>
        <w:ind w:left="720" w:hanging="720"/>
      </w:pPr>
      <w:r w:rsidRPr="00D83AA1">
        <w:t xml:space="preserve">Heermann, D.F. 1985. ET in irrigation management, </w:t>
      </w:r>
      <w:r w:rsidRPr="00D83AA1">
        <w:rPr>
          <w:i/>
        </w:rPr>
        <w:t>In</w:t>
      </w:r>
      <w:r w:rsidRPr="00D83AA1">
        <w:t xml:space="preserve"> Proceedings of the National Conference on Advances in Evapotranspiration. ASAE Publication, 323-334.</w:t>
      </w:r>
    </w:p>
    <w:p w:rsidR="00402EA8" w:rsidRPr="00D83AA1" w:rsidRDefault="00402EA8" w:rsidP="000C3EE2">
      <w:pPr>
        <w:ind w:left="720" w:hanging="720"/>
      </w:pPr>
    </w:p>
    <w:p w:rsidR="00402EA8" w:rsidRPr="00D83AA1" w:rsidRDefault="00402EA8" w:rsidP="000C3EE2">
      <w:pPr>
        <w:ind w:left="720" w:hanging="720"/>
      </w:pPr>
      <w:r w:rsidRPr="00D83AA1">
        <w:t>Huggins, D.R. and W.L. Pan. 1993. Nitrogen efficiency component analysis: An evaluation of cropping system differences in productivity. Agron. J. 85:898-905.</w:t>
      </w:r>
    </w:p>
    <w:p w:rsidR="00024856" w:rsidRPr="00D83AA1" w:rsidRDefault="00024856" w:rsidP="000C3EE2">
      <w:pPr>
        <w:ind w:left="720" w:hanging="720"/>
      </w:pPr>
    </w:p>
    <w:p w:rsidR="00024856" w:rsidRDefault="00024856" w:rsidP="000C3EE2">
      <w:pPr>
        <w:ind w:left="720" w:hanging="720"/>
      </w:pPr>
      <w:r w:rsidRPr="00D83AA1">
        <w:t>Ho, M.D., J.C. Rosas, K.M. Brown, and J.P. Lynch. 2005. Root architectural tradeoffs for water and phosphorus acquisition. Funct. Plant Biol. 32:737-748.</w:t>
      </w:r>
    </w:p>
    <w:p w:rsidR="00F24117" w:rsidRDefault="00F24117" w:rsidP="000C3EE2">
      <w:pPr>
        <w:ind w:left="720" w:hanging="720"/>
      </w:pPr>
    </w:p>
    <w:p w:rsidR="00F24117" w:rsidRPr="00D83AA1" w:rsidRDefault="00F24117" w:rsidP="000C3EE2">
      <w:pPr>
        <w:ind w:left="720" w:hanging="720"/>
      </w:pPr>
      <w:r>
        <w:t xml:space="preserve">Liu, H.S., F.M. Li, and H. Xu. 2004. Deficiency of water can enhance root respiration rate of drought-sensitive but not drought-tolerant </w:t>
      </w:r>
      <w:r w:rsidR="00283E2E">
        <w:t>spring wheat. Agr. Water Manage</w:t>
      </w:r>
      <w:ins w:id="52" w:author="Raun, Bill" w:date="2014-02-13T13:08:00Z">
        <w:r w:rsidR="00C84B3B">
          <w:t>(Mgmt?</w:t>
        </w:r>
      </w:ins>
      <w:r w:rsidR="00283E2E">
        <w:t>. 64:41-48.</w:t>
      </w:r>
    </w:p>
    <w:p w:rsidR="00890416" w:rsidRPr="00D83AA1" w:rsidRDefault="00890416" w:rsidP="000C3EE2">
      <w:pPr>
        <w:ind w:left="720" w:hanging="720"/>
      </w:pPr>
    </w:p>
    <w:p w:rsidR="00890416" w:rsidRPr="00D83AA1" w:rsidRDefault="00890416" w:rsidP="000C3EE2">
      <w:pPr>
        <w:ind w:left="720" w:hanging="720"/>
      </w:pPr>
      <w:r w:rsidRPr="00D83AA1">
        <w:t xml:space="preserve">Mehlich, A. 1984. Mehlich 3 soil test extractant: A modification of Mehlich 2 extractant. Commun. Soil Sci. Plant Anal. 15:1409-1416. </w:t>
      </w:r>
    </w:p>
    <w:p w:rsidR="00402EA8" w:rsidRPr="00D83AA1" w:rsidRDefault="00402EA8" w:rsidP="000C3EE2">
      <w:pPr>
        <w:ind w:left="720" w:hanging="720"/>
      </w:pPr>
    </w:p>
    <w:p w:rsidR="00402EA8" w:rsidRPr="00D83AA1" w:rsidRDefault="00402EA8" w:rsidP="000C3EE2">
      <w:pPr>
        <w:ind w:left="720" w:hanging="720"/>
      </w:pPr>
      <w:r w:rsidRPr="00D83AA1">
        <w:t>Moll, R.H., E.J. Kamprath, and W.A. Jackson. 1982. Analysis and interpretation of factors which contribute to efficiency of nitrogen utilization. Agron. J. 74:562-594.</w:t>
      </w:r>
    </w:p>
    <w:p w:rsidR="009C1D72" w:rsidRPr="00D83AA1" w:rsidRDefault="009C1D72" w:rsidP="000C3EE2">
      <w:pPr>
        <w:ind w:left="720" w:hanging="720"/>
      </w:pPr>
    </w:p>
    <w:p w:rsidR="009C1D72" w:rsidRPr="00D83AA1" w:rsidRDefault="009C1D72" w:rsidP="00410C32">
      <w:pPr>
        <w:ind w:left="720" w:hanging="720"/>
      </w:pPr>
      <w:r w:rsidRPr="00D83AA1">
        <w:t xml:space="preserve">Mulvaney, R.L. 1996. Nitrogen – inorganic forms. p. 1123-1184. </w:t>
      </w:r>
      <w:r w:rsidRPr="00D83AA1">
        <w:rPr>
          <w:i/>
        </w:rPr>
        <w:t>In</w:t>
      </w:r>
      <w:r w:rsidRPr="00D83AA1">
        <w:t xml:space="preserve"> D.L. Sparks (ed.) Methods of Soil Analysis, Part 3 – Chemical Methods. Soil Sci. Soc. Am. Book Series 5, SSSA, Madison, WI.</w:t>
      </w:r>
    </w:p>
    <w:p w:rsidR="009C1D72" w:rsidRPr="00D83AA1" w:rsidRDefault="009C1D72" w:rsidP="00410C32">
      <w:pPr>
        <w:ind w:left="720" w:hanging="720"/>
      </w:pPr>
    </w:p>
    <w:p w:rsidR="00024856" w:rsidRPr="00D83AA1" w:rsidRDefault="00024856" w:rsidP="000C3EE2">
      <w:pPr>
        <w:tabs>
          <w:tab w:val="left" w:pos="0"/>
        </w:tabs>
        <w:ind w:left="720" w:hanging="720"/>
      </w:pPr>
      <w:r w:rsidRPr="00D83AA1">
        <w:lastRenderedPageBreak/>
        <w:t xml:space="preserve">Nielsen, R.L. 2011. The “zipper” pattern of poor kernel set in corn. Purdue University Department of Agronomy Corny News Network Articles. [Online]. Available at </w:t>
      </w:r>
      <w:hyperlink r:id="rId15" w:history="1">
        <w:r w:rsidRPr="00D83AA1">
          <w:rPr>
            <w:rStyle w:val="Hyperlink"/>
            <w:color w:val="auto"/>
            <w:u w:val="none"/>
          </w:rPr>
          <w:t>http://www.agry.purdue.edu/ext/corn/news/timeless/Zipper.html</w:t>
        </w:r>
      </w:hyperlink>
      <w:r w:rsidRPr="00D83AA1">
        <w:t xml:space="preserve"> (verified 27 February 2013). West Lafayette, IN.</w:t>
      </w:r>
    </w:p>
    <w:p w:rsidR="00024856" w:rsidRPr="00D83AA1" w:rsidRDefault="00024856" w:rsidP="000C3EE2"/>
    <w:p w:rsidR="00024856" w:rsidRPr="00D83AA1" w:rsidRDefault="00024856" w:rsidP="000C3EE2">
      <w:pPr>
        <w:ind w:left="720" w:hanging="720"/>
      </w:pPr>
      <w:r w:rsidRPr="00D83AA1">
        <w:t>Peterson, J.M. and Y. Ding. 2005. Economic adjustments to groundwater depletion in the high plains: Do water-saving irrigation systems save water? Am. J. Agr. Econ. 87:147-159.</w:t>
      </w:r>
    </w:p>
    <w:p w:rsidR="00024856" w:rsidRPr="00D83AA1" w:rsidRDefault="00024856" w:rsidP="000C3EE2">
      <w:pPr>
        <w:ind w:left="720" w:hanging="720"/>
      </w:pPr>
    </w:p>
    <w:p w:rsidR="00024856" w:rsidRDefault="00024856" w:rsidP="000C3EE2">
      <w:pPr>
        <w:ind w:left="720" w:hanging="720"/>
      </w:pPr>
      <w:r w:rsidRPr="00D83AA1">
        <w:t>Postma, J.A. and J.P. Lynch. 2011. Root cortical aerenchyma enhances the growth of maize on soils with suboptimal availability of nitrogen, phosphorus, and potassium. Plant Physiol. 156:1190-1201.</w:t>
      </w:r>
    </w:p>
    <w:p w:rsidR="00CB3238" w:rsidRDefault="00CB3238" w:rsidP="000C3EE2">
      <w:pPr>
        <w:ind w:left="720" w:hanging="720"/>
      </w:pPr>
    </w:p>
    <w:p w:rsidR="00CB3238" w:rsidRPr="00D83AA1" w:rsidRDefault="00CB3238" w:rsidP="000C3EE2">
      <w:pPr>
        <w:ind w:left="720" w:hanging="720"/>
      </w:pPr>
      <w:r>
        <w:t>Roth, J.A., I.A. Ciampitti, and T.J. Vyn. 2013. Physiological evaluations of recent drought-tolerant maize hybrids at varying stress levels. Agron. J. 105:1129-1141.</w:t>
      </w:r>
    </w:p>
    <w:p w:rsidR="00D83AA1" w:rsidRPr="00D83AA1" w:rsidRDefault="00D83AA1" w:rsidP="000C3EE2">
      <w:pPr>
        <w:ind w:left="720" w:hanging="720"/>
      </w:pPr>
    </w:p>
    <w:p w:rsidR="00D83AA1" w:rsidRPr="00D83AA1" w:rsidRDefault="00D83AA1" w:rsidP="000C3EE2">
      <w:pPr>
        <w:ind w:left="720" w:hanging="720"/>
      </w:pPr>
      <w:r w:rsidRPr="00D83AA1">
        <w:t>Russelle, M.P., E.J. Deibert, R.D. Hauck, M. Stevanovic, and R.A. Olson. 1981. Effects of water and nitrogen management on yield and 15N-depleted fertilizer use efficiency of irrigated corn. Soil Sci. Soc. Am. J. 45:553-558.</w:t>
      </w:r>
    </w:p>
    <w:p w:rsidR="00745DDA" w:rsidRPr="00D83AA1" w:rsidRDefault="00745DDA" w:rsidP="000C3EE2">
      <w:pPr>
        <w:ind w:left="720" w:hanging="720"/>
      </w:pPr>
    </w:p>
    <w:p w:rsidR="00024856" w:rsidRPr="00D83AA1" w:rsidRDefault="00745DDA" w:rsidP="000C3EE2">
      <w:pPr>
        <w:ind w:left="720" w:hanging="720"/>
      </w:pPr>
      <w:r w:rsidRPr="00D83AA1">
        <w:t>SAS Institute</w:t>
      </w:r>
      <w:r w:rsidR="00677EC5" w:rsidRPr="00D83AA1">
        <w:t xml:space="preserve"> Inc</w:t>
      </w:r>
      <w:r w:rsidRPr="00D83AA1">
        <w:t>. 2011. SAS/STAT</w:t>
      </w:r>
      <w:r w:rsidR="00677EC5" w:rsidRPr="00D83AA1">
        <w:rPr>
          <w:vertAlign w:val="superscript"/>
        </w:rPr>
        <w:t>®</w:t>
      </w:r>
      <w:r w:rsidR="00677EC5" w:rsidRPr="00D83AA1">
        <w:t xml:space="preserve"> 9.3 U</w:t>
      </w:r>
      <w:r w:rsidRPr="00D83AA1">
        <w:t xml:space="preserve">ser’s </w:t>
      </w:r>
      <w:r w:rsidR="00677EC5" w:rsidRPr="00D83AA1">
        <w:t>G</w:t>
      </w:r>
      <w:r w:rsidRPr="00D83AA1">
        <w:t xml:space="preserve">uide. </w:t>
      </w:r>
      <w:r w:rsidR="00677EC5" w:rsidRPr="00D83AA1">
        <w:t xml:space="preserve">Cary, NC: </w:t>
      </w:r>
      <w:r w:rsidRPr="00D83AA1">
        <w:t>SAS Inst</w:t>
      </w:r>
      <w:r w:rsidR="00677EC5" w:rsidRPr="00D83AA1">
        <w:t>itute Inc</w:t>
      </w:r>
      <w:r w:rsidRPr="00D83AA1">
        <w:t>.</w:t>
      </w:r>
    </w:p>
    <w:p w:rsidR="00745DDA" w:rsidRPr="00D83AA1" w:rsidRDefault="00745DDA" w:rsidP="000C3EE2">
      <w:pPr>
        <w:ind w:left="720" w:hanging="720"/>
      </w:pPr>
    </w:p>
    <w:p w:rsidR="002A5AC2" w:rsidRPr="00D83AA1" w:rsidRDefault="002A5AC2" w:rsidP="000C3EE2">
      <w:pPr>
        <w:ind w:left="720" w:hanging="720"/>
      </w:pPr>
      <w:r w:rsidRPr="00D83AA1">
        <w:t>Schepers, J.S., D.D. Francis, and M.T. Thompson. 1989. Simultaneous determination of total C, total N, and 15N on soil and plant material. Com</w:t>
      </w:r>
      <w:r w:rsidR="001F6970" w:rsidRPr="00D83AA1">
        <w:t>mun</w:t>
      </w:r>
      <w:r w:rsidR="00890416" w:rsidRPr="00D83AA1">
        <w:t>.</w:t>
      </w:r>
      <w:r w:rsidR="001F6970" w:rsidRPr="00D83AA1">
        <w:t xml:space="preserve"> Soil Sci</w:t>
      </w:r>
      <w:r w:rsidR="00890416" w:rsidRPr="00D83AA1">
        <w:t>.</w:t>
      </w:r>
      <w:r w:rsidR="001F6970" w:rsidRPr="00D83AA1">
        <w:t xml:space="preserve"> Plan</w:t>
      </w:r>
      <w:r w:rsidR="00890416" w:rsidRPr="00D83AA1">
        <w:t>t Anal</w:t>
      </w:r>
      <w:r w:rsidR="001F6970" w:rsidRPr="00D83AA1">
        <w:t xml:space="preserve">. </w:t>
      </w:r>
      <w:r w:rsidRPr="00D83AA1">
        <w:t>20:949-959.</w:t>
      </w:r>
    </w:p>
    <w:p w:rsidR="002A5AC2" w:rsidRPr="00D83AA1" w:rsidRDefault="002A5AC2" w:rsidP="000C3EE2">
      <w:pPr>
        <w:ind w:left="720" w:hanging="720"/>
      </w:pPr>
    </w:p>
    <w:p w:rsidR="00DA7F33" w:rsidRPr="00D83AA1" w:rsidRDefault="00DA7F33" w:rsidP="000C3EE2">
      <w:pPr>
        <w:ind w:left="720" w:hanging="720"/>
      </w:pPr>
      <w:r w:rsidRPr="00D83AA1">
        <w:t>Stone, L.R., R.E. Gwin Jr., P.J. Gallagher, and M.J. Hattendorf. 1987. Dormant-season irrigation: Grain yield, water use, and water loss. Agron. J. 79:632-636.</w:t>
      </w:r>
    </w:p>
    <w:p w:rsidR="00DA7F33" w:rsidRPr="00D83AA1" w:rsidRDefault="00DA7F33" w:rsidP="000C3EE2">
      <w:pPr>
        <w:ind w:left="720" w:hanging="720"/>
      </w:pPr>
    </w:p>
    <w:p w:rsidR="00024856" w:rsidRPr="00D83AA1" w:rsidRDefault="00024856" w:rsidP="000C3EE2">
      <w:pPr>
        <w:ind w:left="720" w:hanging="720"/>
      </w:pPr>
      <w:r w:rsidRPr="00D83AA1">
        <w:t>Tuberosa, R., S. Salvi, S. Giuliani, M.C. Sanguineti, M. Bellotti, S. Conti, and P. Landi. 2007. Genome-wide approaches to investigate and improve maize response to drought. Crop Sci. 47:120-141.</w:t>
      </w:r>
    </w:p>
    <w:p w:rsidR="00024856" w:rsidRPr="00D83AA1" w:rsidRDefault="00024856" w:rsidP="000C3EE2">
      <w:pPr>
        <w:ind w:left="720" w:hanging="720"/>
      </w:pPr>
    </w:p>
    <w:p w:rsidR="00024856" w:rsidRPr="00D83AA1" w:rsidRDefault="00024856" w:rsidP="000C3EE2">
      <w:pPr>
        <w:ind w:left="720" w:hanging="720"/>
      </w:pPr>
      <w:r w:rsidRPr="00D83AA1">
        <w:t xml:space="preserve">U.S. Department of Agriculture. 2013. News release N. 0002.13. [Online]. Available at </w:t>
      </w:r>
      <w:hyperlink r:id="rId16" w:history="1">
        <w:r w:rsidRPr="00D83AA1">
          <w:rPr>
            <w:rStyle w:val="Hyperlink"/>
            <w:color w:val="auto"/>
            <w:u w:val="none"/>
          </w:rPr>
          <w:t>http://www.usda.gov/wps/portal/usda/usdahome?contentidonly=true&amp;contentid=2013/01/0002.xml</w:t>
        </w:r>
      </w:hyperlink>
      <w:r w:rsidRPr="00D83AA1">
        <w:t xml:space="preserve"> (verified 19 April 2013). USDA, Washington, D.C.</w:t>
      </w:r>
    </w:p>
    <w:p w:rsidR="00024856" w:rsidRPr="00D83AA1" w:rsidRDefault="00024856" w:rsidP="000C3EE2">
      <w:pPr>
        <w:ind w:left="720" w:hanging="720"/>
      </w:pPr>
    </w:p>
    <w:p w:rsidR="00024856" w:rsidRPr="00D83AA1" w:rsidRDefault="00024856" w:rsidP="000C3EE2">
      <w:pPr>
        <w:ind w:left="720" w:hanging="720"/>
      </w:pPr>
      <w:r w:rsidRPr="00D83AA1">
        <w:t>U.S. Department of Agriculture-Economic Research Service. 2012. U.S. Drought 2012: Farm and Food Impacts. [Online]. Available at http://www.ers.usda.gov/topics/in-the-news/us-drought-2012-farm-and-food-impacts.aspx  (verified 26 February 2013). USDA-ERS, Washington, D.C.</w:t>
      </w:r>
    </w:p>
    <w:p w:rsidR="00024856" w:rsidRPr="00D83AA1" w:rsidRDefault="00024856" w:rsidP="000C3EE2">
      <w:pPr>
        <w:ind w:left="720" w:hanging="720"/>
      </w:pPr>
    </w:p>
    <w:p w:rsidR="00024856" w:rsidRPr="00D83AA1" w:rsidRDefault="00024856" w:rsidP="000C3EE2">
      <w:pPr>
        <w:ind w:left="720" w:hanging="720"/>
      </w:pPr>
      <w:r w:rsidRPr="00D83AA1">
        <w:t>U.S. Department of Agriculture-National Agricultural Statistics Service. 2013. Crop production. [Online]. Available at http://www.nass.usda.gov/ (verified 26 February 2013). USDA-NASS, Washington, D.C.</w:t>
      </w:r>
    </w:p>
    <w:p w:rsidR="00A14AAE" w:rsidRPr="00D83AA1" w:rsidRDefault="00A14AAE" w:rsidP="000C3EE2">
      <w:pPr>
        <w:ind w:left="720" w:hanging="720"/>
      </w:pPr>
    </w:p>
    <w:p w:rsidR="00A14AAE" w:rsidRPr="00D83AA1" w:rsidRDefault="00A14AAE" w:rsidP="000C3EE2">
      <w:pPr>
        <w:ind w:left="720" w:hanging="720"/>
      </w:pPr>
      <w:r w:rsidRPr="00D83AA1">
        <w:t>Varvel, G.E. and T.A. Peterson. 1991. Nitrogen fertilizer recovery by grain sorghum in monoculture and rotation systems. Agron. J. 83:617-622.</w:t>
      </w:r>
    </w:p>
    <w:p w:rsidR="00024856" w:rsidRPr="00D83AA1" w:rsidRDefault="00024856" w:rsidP="000C3EE2">
      <w:pPr>
        <w:ind w:left="720" w:hanging="720"/>
      </w:pPr>
    </w:p>
    <w:p w:rsidR="00024856" w:rsidRPr="00D83AA1" w:rsidRDefault="00024856" w:rsidP="000C3EE2">
      <w:pPr>
        <w:ind w:left="720" w:hanging="720"/>
      </w:pPr>
      <w:r w:rsidRPr="00D83AA1">
        <w:t>Westgate, M.E. and J.S. Boyer. 1986. Reproduction at low silk and pollen water potentials in maize. Crop Sci. 26:951-956.</w:t>
      </w:r>
    </w:p>
    <w:p w:rsidR="000D6D28" w:rsidRDefault="000D6D28"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Default="00957304" w:rsidP="000C3EE2"/>
    <w:p w:rsidR="00957304" w:rsidRPr="00D83AA1" w:rsidRDefault="00957304" w:rsidP="000C3EE2"/>
    <w:p w:rsidR="00024856" w:rsidRDefault="00024856" w:rsidP="000C3EE2"/>
    <w:p w:rsidR="0087168B" w:rsidRPr="00061371" w:rsidRDefault="00854CD5" w:rsidP="00061371">
      <w:pPr>
        <w:pStyle w:val="Heading1"/>
      </w:pPr>
      <w:bookmarkStart w:id="53" w:name="_Toc379967947"/>
      <w:r>
        <w:lastRenderedPageBreak/>
        <w:t>Study 2</w:t>
      </w:r>
      <w:r w:rsidR="00061371">
        <w:t>.</w:t>
      </w:r>
      <w:r>
        <w:t xml:space="preserve"> </w:t>
      </w:r>
      <w:r w:rsidR="009D7B23">
        <w:t>Predicting Pre-</w:t>
      </w:r>
      <w:r w:rsidR="00061371">
        <w:t xml:space="preserve">plant Nitrogen Applications to Corn Using </w:t>
      </w:r>
      <w:r w:rsidR="00061371" w:rsidRPr="006F6F0C">
        <w:t xml:space="preserve">Indicator Crop N-Rich </w:t>
      </w:r>
      <w:r w:rsidR="00061371">
        <w:t>Reference Strips</w:t>
      </w:r>
      <w:bookmarkEnd w:id="53"/>
    </w:p>
    <w:p w:rsidR="00854CD5" w:rsidRDefault="00854CD5" w:rsidP="000C3EE2"/>
    <w:p w:rsidR="00854CD5" w:rsidRDefault="00854CD5" w:rsidP="00854CD5">
      <w:pPr>
        <w:pStyle w:val="Heading2"/>
      </w:pPr>
      <w:bookmarkStart w:id="54" w:name="_Toc379967948"/>
      <w:r>
        <w:t>2.1 Introduction</w:t>
      </w:r>
      <w:bookmarkEnd w:id="54"/>
    </w:p>
    <w:p w:rsidR="00260C86" w:rsidRDefault="00DD6D9F" w:rsidP="00520FE6">
      <w:pPr>
        <w:spacing w:line="480" w:lineRule="auto"/>
        <w:jc w:val="both"/>
      </w:pPr>
      <w:r>
        <w:tab/>
        <w:t xml:space="preserve">The </w:t>
      </w:r>
      <w:r w:rsidR="00AE2142">
        <w:t>use of active optical reflectance sensors has</w:t>
      </w:r>
      <w:r>
        <w:t xml:space="preserve"> proven to accurately determine optimum nitrogen (N) fertilizer requirements and direct in-season N fertilizer applications </w:t>
      </w:r>
      <w:r w:rsidR="00AE2142">
        <w:t xml:space="preserve">in corn </w:t>
      </w:r>
      <w:r w:rsidR="00AE2142" w:rsidRPr="00024856">
        <w:t>(</w:t>
      </w:r>
      <w:r w:rsidR="00AE2142" w:rsidRPr="00024856">
        <w:rPr>
          <w:i/>
        </w:rPr>
        <w:t>Zea mays</w:t>
      </w:r>
      <w:r w:rsidR="00AE2142" w:rsidRPr="00024856">
        <w:t xml:space="preserve"> L.)</w:t>
      </w:r>
      <w:r>
        <w:t>.  However, the adoption of</w:t>
      </w:r>
      <w:r w:rsidR="00AE2142">
        <w:t xml:space="preserve"> this</w:t>
      </w:r>
      <w:r>
        <w:t xml:space="preserve"> N fertilizer application technology</w:t>
      </w:r>
      <w:r w:rsidR="00AE2142">
        <w:t xml:space="preserve"> </w:t>
      </w:r>
      <w:r>
        <w:t>has been slow due to an array of agronomic, economic, and technical reasons (Schepers, 2013).</w:t>
      </w:r>
      <w:r w:rsidR="00A913A4">
        <w:t xml:space="preserve">  Agronomically, the short timeframe to identify N </w:t>
      </w:r>
      <w:r w:rsidR="00A913A4" w:rsidRPr="003E060A">
        <w:t>deficiencies and apply N fertilizer</w:t>
      </w:r>
      <w:r w:rsidR="00A913A4">
        <w:t xml:space="preserve"> </w:t>
      </w:r>
      <w:r w:rsidR="00D50051">
        <w:t xml:space="preserve">mid-season </w:t>
      </w:r>
      <w:r w:rsidR="00A913A4">
        <w:t xml:space="preserve">using traditional sidedress application </w:t>
      </w:r>
      <w:r w:rsidR="00AC276B">
        <w:t>equipment is</w:t>
      </w:r>
      <w:r w:rsidR="00A913A4">
        <w:t xml:space="preserve"> the most </w:t>
      </w:r>
      <w:r w:rsidR="00A913A4" w:rsidRPr="00C235C2">
        <w:t xml:space="preserve">notable reason </w:t>
      </w:r>
      <w:r w:rsidR="00AE2142">
        <w:t xml:space="preserve">for </w:t>
      </w:r>
      <w:r w:rsidR="00A913A4" w:rsidRPr="00C235C2">
        <w:t>c</w:t>
      </w:r>
      <w:r w:rsidRPr="00C235C2">
        <w:t>orn producer’s reluctance</w:t>
      </w:r>
      <w:r w:rsidR="00AE2142">
        <w:t>, even t</w:t>
      </w:r>
      <w:r w:rsidR="00F64C8F">
        <w:t>hough a s</w:t>
      </w:r>
      <w:r w:rsidR="00F64C8F" w:rsidRPr="00C235C2">
        <w:t>ubstantial</w:t>
      </w:r>
      <w:r w:rsidR="00D50051" w:rsidRPr="00C235C2">
        <w:t xml:space="preserve"> </w:t>
      </w:r>
      <w:r w:rsidR="00F64C8F">
        <w:t xml:space="preserve">amount of </w:t>
      </w:r>
      <w:r w:rsidR="00D50051" w:rsidRPr="00C235C2">
        <w:t xml:space="preserve">work has gone into identifying the earliest growth stage at which N deficiencies can be </w:t>
      </w:r>
      <w:r w:rsidR="00C235C2" w:rsidRPr="00C235C2">
        <w:t xml:space="preserve">detected </w:t>
      </w:r>
      <w:r w:rsidR="003A6DAF" w:rsidRPr="00C235C2">
        <w:t>(Teal et al., 2006</w:t>
      </w:r>
      <w:r w:rsidR="00DD7A95">
        <w:t>;</w:t>
      </w:r>
      <w:r w:rsidR="00DD7A95" w:rsidRPr="00DD7A95">
        <w:t xml:space="preserve"> </w:t>
      </w:r>
      <w:r w:rsidR="00DD7A95">
        <w:t>Martin et al., 2007</w:t>
      </w:r>
      <w:r w:rsidR="003A6DAF" w:rsidRPr="00C235C2">
        <w:t>).  Thus, it is important to investigate alternative strategies to widen the window for</w:t>
      </w:r>
      <w:r w:rsidR="003A6DAF" w:rsidRPr="00260C86">
        <w:t xml:space="preserve"> applying N fertilizer to corn</w:t>
      </w:r>
      <w:r w:rsidR="00F64C8F">
        <w:t xml:space="preserve"> </w:t>
      </w:r>
      <w:r w:rsidR="00AF6C65">
        <w:t>with the use of</w:t>
      </w:r>
      <w:r w:rsidR="00F64C8F" w:rsidRPr="00C235C2">
        <w:t xml:space="preserve"> active optical reflectance sensors</w:t>
      </w:r>
      <w:r w:rsidR="003A6DAF" w:rsidRPr="00260C86">
        <w:t>.</w:t>
      </w:r>
    </w:p>
    <w:p w:rsidR="003A6DAF" w:rsidRDefault="003A6DAF" w:rsidP="003A6DAF">
      <w:pPr>
        <w:pStyle w:val="Heading2"/>
      </w:pPr>
      <w:bookmarkStart w:id="55" w:name="_Toc379967949"/>
      <w:r>
        <w:t xml:space="preserve">2.1.1 </w:t>
      </w:r>
      <w:r w:rsidR="00D50051">
        <w:t xml:space="preserve">Nitrogen </w:t>
      </w:r>
      <w:r>
        <w:t>Fertilizer</w:t>
      </w:r>
      <w:r w:rsidR="00CD105E">
        <w:t xml:space="preserve"> Rate Recommendations</w:t>
      </w:r>
      <w:bookmarkEnd w:id="55"/>
    </w:p>
    <w:p w:rsidR="00966039" w:rsidRDefault="003E060A" w:rsidP="00520FE6">
      <w:pPr>
        <w:spacing w:line="480" w:lineRule="auto"/>
        <w:ind w:firstLine="720"/>
        <w:jc w:val="both"/>
      </w:pPr>
      <w:r>
        <w:t>Various methods have been proposed to identify optimum N fertilizer rates for c</w:t>
      </w:r>
      <w:r w:rsidR="00CD105E">
        <w:t>orn grain production including; yield goal (Stanford, 1973), maximum return to N (Sawyer et al., 2006), soil sampling (Magdoff et al., 1984</w:t>
      </w:r>
      <w:r w:rsidR="00DD7A95">
        <w:t>;</w:t>
      </w:r>
      <w:r w:rsidR="00DD7A95" w:rsidRPr="00DD7A95">
        <w:t xml:space="preserve"> </w:t>
      </w:r>
      <w:r w:rsidR="00DD7A95">
        <w:t>Bundy et al., 1993</w:t>
      </w:r>
      <w:r w:rsidR="001E5441">
        <w:t>, Khan et al., 2001</w:t>
      </w:r>
      <w:r w:rsidR="00CD105E">
        <w:t>), chlorophyll meters (Schepers, 1994), and crop reflectance (</w:t>
      </w:r>
      <w:r w:rsidR="00D50051">
        <w:t xml:space="preserve">Solari et al., 2008; </w:t>
      </w:r>
      <w:r w:rsidR="00D50051" w:rsidRPr="007A1878">
        <w:t>Tubaña et</w:t>
      </w:r>
      <w:r w:rsidR="00D50051">
        <w:t xml:space="preserve"> al., 2008)</w:t>
      </w:r>
      <w:r w:rsidR="0006007B">
        <w:t xml:space="preserve">.  </w:t>
      </w:r>
      <w:r w:rsidR="00EF3DE2">
        <w:t xml:space="preserve">Of these techniques, </w:t>
      </w:r>
      <w:r w:rsidR="003570E3">
        <w:t xml:space="preserve">crop reflectance </w:t>
      </w:r>
      <w:r w:rsidR="00966039">
        <w:t>measurements collected from active optical reflectance sensors offer both an on-the-go and mid-season evaluation o</w:t>
      </w:r>
      <w:r w:rsidR="00163E05">
        <w:t>f the plant’s nutritional status.  The transformation of the crop reflectance measurements</w:t>
      </w:r>
      <w:r w:rsidR="0049798B">
        <w:t>, often times expressed as the normalized difference vegetative index (NDVI),</w:t>
      </w:r>
      <w:r w:rsidR="00163E05">
        <w:t xml:space="preserve"> into fertilizer N recommendation</w:t>
      </w:r>
      <w:r w:rsidR="0089631C">
        <w:t>s</w:t>
      </w:r>
      <w:r w:rsidR="00163E05">
        <w:t xml:space="preserve"> ha</w:t>
      </w:r>
      <w:r w:rsidR="00FE6386">
        <w:t>s</w:t>
      </w:r>
      <w:r w:rsidR="00966039">
        <w:t xml:space="preserve"> proven to improve nitrogen use efficiency of cereal grain</w:t>
      </w:r>
      <w:r w:rsidR="00163E05">
        <w:t xml:space="preserve"> production (Raun et al., 2002).  These </w:t>
      </w:r>
      <w:r w:rsidR="00231BAE">
        <w:t xml:space="preserve">N </w:t>
      </w:r>
      <w:r w:rsidR="00163E05">
        <w:t>fertilizer m</w:t>
      </w:r>
      <w:r w:rsidR="0011347C">
        <w:t xml:space="preserve">anagement </w:t>
      </w:r>
      <w:r w:rsidR="0011347C">
        <w:lastRenderedPageBreak/>
        <w:t>techniques which</w:t>
      </w:r>
      <w:r w:rsidR="00163E05">
        <w:t xml:space="preserve"> encompass spatial soil variability and decrease uniform applications will decrease environmental degradation.  </w:t>
      </w:r>
    </w:p>
    <w:p w:rsidR="0049798B" w:rsidRDefault="00231BAE" w:rsidP="00520FE6">
      <w:pPr>
        <w:spacing w:line="480" w:lineRule="auto"/>
        <w:ind w:firstLine="720"/>
        <w:jc w:val="both"/>
      </w:pPr>
      <w:r>
        <w:t xml:space="preserve">All </w:t>
      </w:r>
      <w:r w:rsidR="00F10D56">
        <w:t>Oklahoma-</w:t>
      </w:r>
      <w:r w:rsidR="005D19A0">
        <w:t xml:space="preserve">developed </w:t>
      </w:r>
      <w:r>
        <w:t>N fertilizer management strategies</w:t>
      </w:r>
      <w:r w:rsidR="00EA44A2">
        <w:t xml:space="preserve"> using active optical reflectance sensors</w:t>
      </w:r>
      <w:r>
        <w:t xml:space="preserve"> require an area in each field that has a non-limiting amount of N fertilizer applied prior to planting or directly following planting</w:t>
      </w:r>
      <w:r w:rsidR="00FD0CF7">
        <w:t xml:space="preserve"> (Raun et al., 2005; Solie</w:t>
      </w:r>
      <w:r w:rsidR="00C837C8">
        <w:t xml:space="preserve"> et al., 2012)</w:t>
      </w:r>
      <w:r>
        <w:t>.  T</w:t>
      </w:r>
      <w:r w:rsidR="0081418D">
        <w:t>hese areas are referred to as N-</w:t>
      </w:r>
      <w:r>
        <w:t xml:space="preserve">rich strips and </w:t>
      </w:r>
      <w:r w:rsidR="0049798B">
        <w:t xml:space="preserve">are </w:t>
      </w:r>
      <w:r w:rsidR="00CD3D22">
        <w:t>compared to an unfertilized area of the field (farmer practice area)</w:t>
      </w:r>
      <w:r w:rsidR="0049798B">
        <w:t xml:space="preserve"> to calculate a response index (RI); expressed in the following equation:</w:t>
      </w:r>
    </w:p>
    <w:p w:rsidR="0049798B" w:rsidRDefault="0049798B" w:rsidP="00520FE6">
      <w:pPr>
        <w:spacing w:line="480" w:lineRule="auto"/>
        <w:ind w:firstLine="720"/>
        <w:jc w:val="both"/>
      </w:pPr>
      <w:r>
        <w:t>RI</w:t>
      </w:r>
      <w:r w:rsidRPr="0049798B">
        <w:rPr>
          <w:vertAlign w:val="subscript"/>
        </w:rPr>
        <w:t>NDVI</w:t>
      </w:r>
      <w:r>
        <w:t xml:space="preserve"> =</w:t>
      </w:r>
      <w:r w:rsidR="0081418D">
        <w:t xml:space="preserve"> NR</w:t>
      </w:r>
      <w:r w:rsidRPr="0081418D">
        <w:rPr>
          <w:vertAlign w:val="subscript"/>
        </w:rPr>
        <w:t>NDVI</w:t>
      </w:r>
      <w:r w:rsidR="0081418D">
        <w:t xml:space="preserve"> / FP</w:t>
      </w:r>
      <w:r w:rsidRPr="0081418D">
        <w:rPr>
          <w:vertAlign w:val="subscript"/>
        </w:rPr>
        <w:t>NDVI</w:t>
      </w:r>
      <w:r>
        <w:t xml:space="preserve"> </w:t>
      </w:r>
    </w:p>
    <w:p w:rsidR="00C3213D" w:rsidRDefault="0081418D" w:rsidP="00520FE6">
      <w:pPr>
        <w:spacing w:line="480" w:lineRule="auto"/>
        <w:jc w:val="both"/>
      </w:pPr>
      <w:r>
        <w:t>where NR</w:t>
      </w:r>
      <w:r w:rsidRPr="0081418D">
        <w:rPr>
          <w:vertAlign w:val="subscript"/>
        </w:rPr>
        <w:t>NDVI</w:t>
      </w:r>
      <w:r>
        <w:t xml:space="preserve"> is the NDVI collected from the N-rich strip and FP</w:t>
      </w:r>
      <w:r w:rsidRPr="0081418D">
        <w:rPr>
          <w:vertAlign w:val="subscript"/>
        </w:rPr>
        <w:t>NDVI</w:t>
      </w:r>
      <w:r>
        <w:t xml:space="preserve"> is the NDVI measured from an adjacent area with fertilizer applied at the farmer practice rate.  T</w:t>
      </w:r>
      <w:r w:rsidR="0049798B">
        <w:t xml:space="preserve">he </w:t>
      </w:r>
      <w:r w:rsidR="00303191">
        <w:t>RI</w:t>
      </w:r>
      <w:r w:rsidR="0049798B">
        <w:t xml:space="preserve"> </w:t>
      </w:r>
      <w:r w:rsidR="00C3213D">
        <w:t>identif</w:t>
      </w:r>
      <w:r w:rsidR="00210BE4">
        <w:t>ies</w:t>
      </w:r>
      <w:r w:rsidR="00C3213D">
        <w:t xml:space="preserve"> N deficiencies </w:t>
      </w:r>
      <w:r w:rsidR="00210BE4">
        <w:t xml:space="preserve">which are then used </w:t>
      </w:r>
      <w:r w:rsidR="00C3213D">
        <w:t>to</w:t>
      </w:r>
      <w:r w:rsidR="0049798B">
        <w:t xml:space="preserve"> measure the response of the cr</w:t>
      </w:r>
      <w:r w:rsidR="00C3213D">
        <w:t xml:space="preserve">op to additional N fertilizer along with the </w:t>
      </w:r>
      <w:r w:rsidR="00EA44A2">
        <w:t>yield level of that field (Johnson and Raun, 2003; Mullen et al., 2003)</w:t>
      </w:r>
      <w:r w:rsidR="00C3213D">
        <w:t>.</w:t>
      </w:r>
    </w:p>
    <w:p w:rsidR="006116EB" w:rsidRDefault="00C3213D" w:rsidP="00520FE6">
      <w:pPr>
        <w:spacing w:line="480" w:lineRule="auto"/>
        <w:ind w:firstLine="720"/>
        <w:jc w:val="both"/>
      </w:pPr>
      <w:r>
        <w:t>I</w:t>
      </w:r>
      <w:r w:rsidR="0018096D">
        <w:t>n corn, early season N deficiencies have shown not</w:t>
      </w:r>
      <w:r>
        <w:t xml:space="preserve"> to be readily evident until growth stage V7 to V9 in Oklahoma </w:t>
      </w:r>
      <w:r w:rsidRPr="00C235C2">
        <w:t>(Teal et al., 2006</w:t>
      </w:r>
      <w:r>
        <w:t>;</w:t>
      </w:r>
      <w:r w:rsidRPr="00DD7A95">
        <w:t xml:space="preserve"> </w:t>
      </w:r>
      <w:r>
        <w:t xml:space="preserve">Martin et al., 2007) and V11 in Nebraska (Solari et al., 2008).  Beyond </w:t>
      </w:r>
      <w:r w:rsidR="00966546">
        <w:t>growth stage V7 (corn height of approximately 0.5m), N fertilizer applications using traditional sidedress equipment is problematic due to clearance constraints.</w:t>
      </w:r>
      <w:r w:rsidR="004E62F8">
        <w:t xml:space="preserve">  High clearance </w:t>
      </w:r>
      <w:r w:rsidR="00976916">
        <w:t xml:space="preserve">N applicators offer one option, but many producers </w:t>
      </w:r>
      <w:r w:rsidR="00210BE4">
        <w:t xml:space="preserve">do not </w:t>
      </w:r>
      <w:r w:rsidR="00976916">
        <w:t>have access to this equipment nor are these applicators compatible to apply anhydrous ammonia</w:t>
      </w:r>
      <w:r w:rsidR="00FE6386">
        <w:t xml:space="preserve">, which is often a more cost </w:t>
      </w:r>
      <w:r w:rsidR="0064155C">
        <w:t>effective N fertilizer source</w:t>
      </w:r>
      <w:r w:rsidR="00976916">
        <w:t xml:space="preserve">.  </w:t>
      </w:r>
      <w:r w:rsidR="00966546">
        <w:t>Thus, the window of opportunity to identify and correct N deficiencies must be widened for producers to adopt N management strategies</w:t>
      </w:r>
      <w:r w:rsidR="00976916">
        <w:t xml:space="preserve"> using active optical reflectance sensors without corn</w:t>
      </w:r>
      <w:r w:rsidR="00AE2142">
        <w:t xml:space="preserve"> height being a limiting factor.  Alternative and reliable strategies need to be investigated to identify early season N deficiencies in corn.  </w:t>
      </w:r>
    </w:p>
    <w:p w:rsidR="002100F2" w:rsidRDefault="002100F2" w:rsidP="002100F2">
      <w:pPr>
        <w:pStyle w:val="Heading2"/>
      </w:pPr>
      <w:bookmarkStart w:id="56" w:name="_Toc379967950"/>
      <w:r>
        <w:lastRenderedPageBreak/>
        <w:t>2.1.2 Indicator Crop Reference Strips</w:t>
      </w:r>
      <w:bookmarkEnd w:id="56"/>
    </w:p>
    <w:p w:rsidR="0092031D" w:rsidRPr="009931D5" w:rsidRDefault="00AE2142" w:rsidP="00520FE6">
      <w:pPr>
        <w:spacing w:line="480" w:lineRule="auto"/>
        <w:ind w:firstLine="720"/>
        <w:jc w:val="both"/>
      </w:pPr>
      <w:r>
        <w:t xml:space="preserve">Monitoring </w:t>
      </w:r>
      <w:r w:rsidR="006116EB">
        <w:t xml:space="preserve">N availability throughout the winter and early spring using </w:t>
      </w:r>
      <w:r w:rsidR="009A6C99">
        <w:t>cereal grain</w:t>
      </w:r>
      <w:r w:rsidR="006116EB">
        <w:t xml:space="preserve"> indicator crop</w:t>
      </w:r>
      <w:r w:rsidR="009A6C99">
        <w:t>s</w:t>
      </w:r>
      <w:r>
        <w:t xml:space="preserve"> offers one option to widen the window </w:t>
      </w:r>
      <w:r w:rsidR="00210BE4">
        <w:t>to</w:t>
      </w:r>
      <w:r>
        <w:t xml:space="preserve"> apply N fertilizer to corn</w:t>
      </w:r>
      <w:r w:rsidR="006116EB">
        <w:t>.</w:t>
      </w:r>
      <w:r w:rsidR="008749F7">
        <w:t xml:space="preserve">  </w:t>
      </w:r>
      <w:r w:rsidR="008749F7" w:rsidRPr="009931D5">
        <w:t>This approach</w:t>
      </w:r>
      <w:r w:rsidR="009A6C99" w:rsidRPr="009931D5">
        <w:t xml:space="preserve"> </w:t>
      </w:r>
      <w:r w:rsidR="00F20863">
        <w:t>a</w:t>
      </w:r>
      <w:r w:rsidR="00B11C1D" w:rsidRPr="009931D5">
        <w:t>llow</w:t>
      </w:r>
      <w:r w:rsidR="00F20863">
        <w:t>s</w:t>
      </w:r>
      <w:r w:rsidR="00B11C1D" w:rsidRPr="009931D5">
        <w:t xml:space="preserve"> the indicator crop to </w:t>
      </w:r>
      <w:r w:rsidR="009A6C99" w:rsidRPr="009931D5">
        <w:t>demonstrate distinguishable differences in response to residual fall N and early spring N mineralization near at the time of corn planting.  These soil N pools</w:t>
      </w:r>
      <w:r w:rsidR="00F20863">
        <w:t xml:space="preserve"> are otherwise</w:t>
      </w:r>
      <w:r w:rsidR="009A6C99" w:rsidRPr="009931D5">
        <w:t xml:space="preserve"> less recognizable</w:t>
      </w:r>
      <w:r w:rsidR="0092031D" w:rsidRPr="009931D5">
        <w:t xml:space="preserve"> </w:t>
      </w:r>
      <w:r w:rsidR="009A6C99" w:rsidRPr="009931D5">
        <w:t>during the early growth stages of corn, especially when temperatures are low and crop growth is</w:t>
      </w:r>
      <w:r w:rsidR="009079C3">
        <w:t xml:space="preserve"> slow.  </w:t>
      </w:r>
    </w:p>
    <w:p w:rsidR="00813DF1" w:rsidRDefault="009931D5" w:rsidP="00520FE6">
      <w:pPr>
        <w:tabs>
          <w:tab w:val="left" w:pos="720"/>
          <w:tab w:val="left" w:pos="4320"/>
        </w:tabs>
        <w:spacing w:line="480" w:lineRule="auto"/>
        <w:jc w:val="both"/>
      </w:pPr>
      <w:r>
        <w:tab/>
      </w:r>
      <w:r w:rsidR="00DA50F2">
        <w:t>Two i</w:t>
      </w:r>
      <w:r w:rsidR="00F20863">
        <w:t xml:space="preserve">ndicator crop </w:t>
      </w:r>
      <w:r w:rsidR="00F20863" w:rsidRPr="009079C3">
        <w:t xml:space="preserve">reference strips </w:t>
      </w:r>
      <w:r w:rsidR="00DA50F2">
        <w:t xml:space="preserve">(approximately 3 m wide) </w:t>
      </w:r>
      <w:r w:rsidR="00F20863" w:rsidRPr="009079C3">
        <w:t>will be planted during mid to late fall, after grain harvest</w:t>
      </w:r>
      <w:r w:rsidR="00DA50F2">
        <w:t xml:space="preserve"> of the preceding crop.  These strips will be used as a measure of </w:t>
      </w:r>
      <w:r w:rsidR="00DA50F2" w:rsidRPr="009079C3">
        <w:t>winter and early spring N carryover</w:t>
      </w:r>
      <w:r w:rsidR="00DA50F2">
        <w:t xml:space="preserve"> </w:t>
      </w:r>
      <w:r w:rsidR="008A757E">
        <w:t xml:space="preserve">for </w:t>
      </w:r>
      <w:r w:rsidR="00DA50F2">
        <w:t>the subsequent corn crop.  One of the indicator crop reference strips will have N fertilizer applied at a non-limiting amount and will serve as the indicator crop N-rich reference strip</w:t>
      </w:r>
      <w:r w:rsidR="00210BE4">
        <w:t>.  The</w:t>
      </w:r>
      <w:r w:rsidR="00DA50F2">
        <w:t xml:space="preserve"> other strip will not receive N fertilizer and will function as the indicator crop farmer practice strip.  </w:t>
      </w:r>
      <w:r w:rsidR="008A757E">
        <w:t xml:space="preserve">Crop reflectance measurements will be collected using active optical reflectance sensors from both indicator crop reference strips and </w:t>
      </w:r>
      <w:r w:rsidR="00DA50F2" w:rsidRPr="009079C3">
        <w:t>will provide the information needed to calculate N</w:t>
      </w:r>
      <w:r w:rsidR="008A757E">
        <w:t xml:space="preserve"> fertilizer</w:t>
      </w:r>
      <w:r w:rsidR="00DA50F2" w:rsidRPr="009079C3">
        <w:t xml:space="preserve"> application rates</w:t>
      </w:r>
      <w:r w:rsidR="008A757E">
        <w:t xml:space="preserve"> by the use of the generalized algorithm (Solie et al., </w:t>
      </w:r>
      <w:r w:rsidR="000017AD">
        <w:t xml:space="preserve">2012).  </w:t>
      </w:r>
      <w:r w:rsidR="00210BE4">
        <w:t xml:space="preserve">The RI of the indicator crops will mimic the RI of the corn crop that will show up later in the corn growing season.  </w:t>
      </w:r>
      <w:r w:rsidR="000017AD" w:rsidRPr="009931D5">
        <w:t xml:space="preserve">The suitability of </w:t>
      </w:r>
      <w:r w:rsidR="000017AD">
        <w:t xml:space="preserve">indicator crop </w:t>
      </w:r>
      <w:r w:rsidR="000017AD" w:rsidRPr="009931D5">
        <w:t xml:space="preserve">reference strips will </w:t>
      </w:r>
      <w:r w:rsidR="000017AD">
        <w:t>be determined at the conclusion of this research.</w:t>
      </w:r>
    </w:p>
    <w:p w:rsidR="003949A7" w:rsidRPr="009931D5" w:rsidRDefault="003949A7" w:rsidP="009931D5">
      <w:pPr>
        <w:pStyle w:val="Heading2"/>
        <w:rPr>
          <w:rFonts w:cs="Times New Roman"/>
        </w:rPr>
      </w:pPr>
      <w:bookmarkStart w:id="57" w:name="_Toc379967951"/>
      <w:r w:rsidRPr="009931D5">
        <w:rPr>
          <w:rFonts w:cs="Times New Roman"/>
        </w:rPr>
        <w:t>2.1.3 Conclusion</w:t>
      </w:r>
      <w:bookmarkEnd w:id="57"/>
    </w:p>
    <w:p w:rsidR="0033368D" w:rsidRPr="009931D5" w:rsidRDefault="009079C3" w:rsidP="00520FE6">
      <w:pPr>
        <w:spacing w:line="480" w:lineRule="auto"/>
        <w:jc w:val="both"/>
        <w:rPr>
          <w:color w:val="000000" w:themeColor="text1"/>
        </w:rPr>
      </w:pPr>
      <w:r>
        <w:tab/>
        <w:t>The use of indicator crop reference strip</w:t>
      </w:r>
      <w:r w:rsidR="000017AD">
        <w:t xml:space="preserve">s will </w:t>
      </w:r>
      <w:r w:rsidR="00F20863" w:rsidRPr="009079C3">
        <w:t>advance</w:t>
      </w:r>
      <w:r w:rsidR="00210BE4">
        <w:t xml:space="preserve"> the detection of N deficiencies in corn.</w:t>
      </w:r>
      <w:r w:rsidR="000017AD">
        <w:t xml:space="preserve">  </w:t>
      </w:r>
      <w:r w:rsidR="00F52165" w:rsidRPr="009931D5">
        <w:t xml:space="preserve">Producers </w:t>
      </w:r>
      <w:r w:rsidR="0033368D">
        <w:t>could</w:t>
      </w:r>
      <w:r w:rsidR="00F52165" w:rsidRPr="009931D5">
        <w:t xml:space="preserve"> initially </w:t>
      </w:r>
      <w:r w:rsidR="004D31A2">
        <w:t xml:space="preserve">balk at </w:t>
      </w:r>
      <w:r w:rsidR="00F52165" w:rsidRPr="009931D5">
        <w:t xml:space="preserve">having a secondary crop in their corn fields.  However, once </w:t>
      </w:r>
      <w:r w:rsidR="0033368D">
        <w:t>it is noted</w:t>
      </w:r>
      <w:r w:rsidR="00F52165" w:rsidRPr="009931D5">
        <w:t xml:space="preserve"> that the</w:t>
      </w:r>
      <w:r w:rsidR="0033368D">
        <w:t xml:space="preserve"> indicator crop reference strips</w:t>
      </w:r>
      <w:r w:rsidR="00F52165" w:rsidRPr="009931D5">
        <w:t xml:space="preserve"> will</w:t>
      </w:r>
      <w:r w:rsidR="0033368D">
        <w:t xml:space="preserve"> </w:t>
      </w:r>
      <w:r w:rsidR="00F52165" w:rsidRPr="009931D5">
        <w:t xml:space="preserve">show N </w:t>
      </w:r>
      <w:r w:rsidR="0033368D">
        <w:t>deficiency</w:t>
      </w:r>
      <w:r w:rsidR="00F52165" w:rsidRPr="009931D5">
        <w:t xml:space="preserve">, far ahead of it being observed in corn, </w:t>
      </w:r>
      <w:r w:rsidR="0033368D">
        <w:t xml:space="preserve">acceptance of </w:t>
      </w:r>
      <w:r w:rsidR="0033368D" w:rsidRPr="009931D5">
        <w:t>this approach</w:t>
      </w:r>
      <w:r w:rsidR="0033368D">
        <w:t xml:space="preserve"> will soon follow.  The proposed system </w:t>
      </w:r>
      <w:r w:rsidR="0033368D" w:rsidRPr="009931D5">
        <w:t xml:space="preserve">will </w:t>
      </w:r>
      <w:r w:rsidR="0033368D" w:rsidRPr="009931D5">
        <w:lastRenderedPageBreak/>
        <w:t xml:space="preserve">provide farmers with much greater flexibility to </w:t>
      </w:r>
      <w:r w:rsidR="004D31A2">
        <w:t>use of</w:t>
      </w:r>
      <w:r w:rsidR="004D31A2" w:rsidRPr="00C235C2">
        <w:t xml:space="preserve"> active optical reflectance sensors</w:t>
      </w:r>
      <w:r w:rsidR="004D31A2" w:rsidRPr="009931D5">
        <w:t xml:space="preserve"> </w:t>
      </w:r>
      <w:r w:rsidR="0033368D" w:rsidRPr="009931D5">
        <w:t>apply</w:t>
      </w:r>
      <w:r w:rsidR="0033368D">
        <w:t xml:space="preserve"> N fertilizer</w:t>
      </w:r>
      <w:r w:rsidR="004D31A2" w:rsidRPr="00260C86">
        <w:t xml:space="preserve"> to corn.</w:t>
      </w:r>
    </w:p>
    <w:p w:rsidR="00854CD5" w:rsidRPr="009931D5" w:rsidRDefault="00854CD5" w:rsidP="00854CD5">
      <w:pPr>
        <w:pStyle w:val="Heading2"/>
        <w:rPr>
          <w:rFonts w:cs="Times New Roman"/>
          <w:szCs w:val="24"/>
        </w:rPr>
      </w:pPr>
      <w:bookmarkStart w:id="58" w:name="_Toc379967952"/>
      <w:r w:rsidRPr="009931D5">
        <w:rPr>
          <w:rFonts w:cs="Times New Roman"/>
          <w:szCs w:val="24"/>
        </w:rPr>
        <w:t>2.2 Objective</w:t>
      </w:r>
      <w:bookmarkEnd w:id="58"/>
    </w:p>
    <w:p w:rsidR="00260C86" w:rsidRPr="00260C86" w:rsidRDefault="00D918BB" w:rsidP="00520FE6">
      <w:pPr>
        <w:spacing w:line="480" w:lineRule="auto"/>
        <w:ind w:firstLine="720"/>
        <w:jc w:val="both"/>
      </w:pPr>
      <w:r w:rsidRPr="009931D5">
        <w:t>E</w:t>
      </w:r>
      <w:r w:rsidR="00260C86" w:rsidRPr="009931D5">
        <w:t>valuate the response of winter wheat (</w:t>
      </w:r>
      <w:r w:rsidR="00260C86" w:rsidRPr="00260C86">
        <w:rPr>
          <w:i/>
          <w:iCs/>
        </w:rPr>
        <w:t>Triticum aestivum</w:t>
      </w:r>
      <w:r w:rsidR="00260C86" w:rsidRPr="00260C86">
        <w:t xml:space="preserve"> L.) and spring barley (</w:t>
      </w:r>
      <w:r w:rsidR="00260C86" w:rsidRPr="00260C86">
        <w:rPr>
          <w:i/>
          <w:iCs/>
        </w:rPr>
        <w:t>Hordeum vulgare</w:t>
      </w:r>
      <w:r w:rsidR="00260C86" w:rsidRPr="00260C86">
        <w:t xml:space="preserve"> L.) indicator crops to applied N over winter and early spring to estimate optimal early season N fertilizer applicat</w:t>
      </w:r>
      <w:r w:rsidR="005302CC">
        <w:t>ion rates of the subsequent corn (</w:t>
      </w:r>
      <w:r w:rsidR="005302CC">
        <w:rPr>
          <w:i/>
        </w:rPr>
        <w:t>Zea mays</w:t>
      </w:r>
      <w:r w:rsidR="005302CC">
        <w:t xml:space="preserve"> L.)</w:t>
      </w:r>
      <w:r w:rsidR="00260C86" w:rsidRPr="00260C86">
        <w:t xml:space="preserve"> crop.</w:t>
      </w:r>
    </w:p>
    <w:p w:rsidR="00D91717" w:rsidRDefault="00854CD5" w:rsidP="00D91717">
      <w:pPr>
        <w:pStyle w:val="Heading2"/>
        <w:rPr>
          <w:rFonts w:cs="Times New Roman"/>
          <w:szCs w:val="24"/>
        </w:rPr>
      </w:pPr>
      <w:bookmarkStart w:id="59" w:name="_Toc379967953"/>
      <w:r w:rsidRPr="005A2E8E">
        <w:rPr>
          <w:rFonts w:cs="Times New Roman"/>
          <w:szCs w:val="24"/>
        </w:rPr>
        <w:t>2.3 Methods and Materials</w:t>
      </w:r>
      <w:bookmarkEnd w:id="59"/>
    </w:p>
    <w:p w:rsidR="00D91717" w:rsidRPr="00D91717" w:rsidRDefault="00D91717" w:rsidP="00D91717">
      <w:pPr>
        <w:pStyle w:val="Heading3"/>
      </w:pPr>
      <w:bookmarkStart w:id="60" w:name="_Toc379967954"/>
      <w:r w:rsidRPr="005A2E8E">
        <w:t>2.3</w:t>
      </w:r>
      <w:r>
        <w:t>.1 Site Description</w:t>
      </w:r>
      <w:bookmarkEnd w:id="60"/>
    </w:p>
    <w:p w:rsidR="00D91717" w:rsidRDefault="00D91717" w:rsidP="00520FE6">
      <w:pPr>
        <w:tabs>
          <w:tab w:val="left" w:pos="720"/>
          <w:tab w:val="left" w:pos="4320"/>
        </w:tabs>
        <w:spacing w:line="480" w:lineRule="auto"/>
        <w:jc w:val="both"/>
      </w:pPr>
      <w:r>
        <w:tab/>
        <w:t>Field experiments will be initiated in the fall of 2012 and will continue through 2014 at the Efaw (</w:t>
      </w:r>
      <w:r w:rsidRPr="00D30CC4">
        <w:t>3</w:t>
      </w:r>
      <w:r>
        <w:t>6</w:t>
      </w:r>
      <w:r w:rsidRPr="00D30CC4">
        <w:t>.</w:t>
      </w:r>
      <w:r>
        <w:t>081118</w:t>
      </w:r>
      <w:r w:rsidRPr="00686AB1">
        <w:rPr>
          <w:vertAlign w:val="superscript"/>
        </w:rPr>
        <w:t>o</w:t>
      </w:r>
      <w:r w:rsidRPr="00686AB1">
        <w:t>,</w:t>
      </w:r>
      <w:r>
        <w:t xml:space="preserve"> -97.063270</w:t>
      </w:r>
      <w:r w:rsidRPr="00686AB1">
        <w:rPr>
          <w:vertAlign w:val="superscript"/>
        </w:rPr>
        <w:t>o</w:t>
      </w:r>
      <w:r w:rsidRPr="00686AB1">
        <w:t>,</w:t>
      </w:r>
      <w:r>
        <w:t xml:space="preserve"> elevation 272 m above sea level)</w:t>
      </w:r>
      <w:r w:rsidRPr="00E2291C">
        <w:t xml:space="preserve"> </w:t>
      </w:r>
      <w:r>
        <w:t xml:space="preserve">agronomy research station near Stillwater, OK and Lake Carl Blackwell (LCB; </w:t>
      </w:r>
      <w:r w:rsidRPr="00D30CC4">
        <w:t>3</w:t>
      </w:r>
      <w:r>
        <w:t>6</w:t>
      </w:r>
      <w:r w:rsidRPr="00D30CC4">
        <w:t>.</w:t>
      </w:r>
      <w:r>
        <w:t>090792</w:t>
      </w:r>
      <w:r w:rsidRPr="00686AB1">
        <w:rPr>
          <w:vertAlign w:val="superscript"/>
        </w:rPr>
        <w:t>o</w:t>
      </w:r>
      <w:r w:rsidRPr="00686AB1">
        <w:t>,</w:t>
      </w:r>
      <w:r>
        <w:t xml:space="preserve"> -97.172486</w:t>
      </w:r>
      <w:r w:rsidRPr="00686AB1">
        <w:rPr>
          <w:vertAlign w:val="superscript"/>
        </w:rPr>
        <w:t>o</w:t>
      </w:r>
      <w:r w:rsidRPr="00686AB1">
        <w:t>,</w:t>
      </w:r>
      <w:r>
        <w:t xml:space="preserve"> elevation 293 m above sea level) agronomy research station west of Stillwater, OK near Lake Carl Blackwell (Table 2-1).  All s</w:t>
      </w:r>
      <w:r w:rsidRPr="008D1CE3">
        <w:t>oil</w:t>
      </w:r>
      <w:r>
        <w:t xml:space="preserve"> fertility parameters will be managed to ensure N is the only limiting nutrient (Table 2-2).  A summary of field activities for each cropping year including; tillage, previous crop, and we</w:t>
      </w:r>
      <w:r w:rsidR="00CC7089">
        <w:t>ed control will be reported.</w:t>
      </w:r>
    </w:p>
    <w:p w:rsidR="00D91717" w:rsidRDefault="00501641" w:rsidP="00501641">
      <w:pPr>
        <w:pStyle w:val="Heading3"/>
      </w:pPr>
      <w:bookmarkStart w:id="61" w:name="_Toc379967955"/>
      <w:r w:rsidRPr="005A2E8E">
        <w:t>2.3</w:t>
      </w:r>
      <w:r>
        <w:t>.2 Experimental Design</w:t>
      </w:r>
      <w:bookmarkEnd w:id="61"/>
    </w:p>
    <w:p w:rsidR="004D0146" w:rsidRDefault="008A44BA" w:rsidP="00520FE6">
      <w:pPr>
        <w:spacing w:line="480" w:lineRule="auto"/>
        <w:ind w:firstLine="720"/>
        <w:jc w:val="both"/>
      </w:pPr>
      <w:r w:rsidRPr="008A44BA">
        <w:t>Winter whe</w:t>
      </w:r>
      <w:r>
        <w:t>at and spring barley will be planted in late fall or early spring in strips along the outside of the eventual corn trial (Fig. 2-1)</w:t>
      </w:r>
      <w:r w:rsidR="009E619F">
        <w:t xml:space="preserve"> and will serve as the indicator crop</w:t>
      </w:r>
      <w:r w:rsidR="00785BDD">
        <w:t xml:space="preserve"> reference strips</w:t>
      </w:r>
      <w:r w:rsidR="009E619F">
        <w:t>.</w:t>
      </w:r>
      <w:r w:rsidR="00291E68">
        <w:t xml:space="preserve">  </w:t>
      </w:r>
      <w:r w:rsidR="005302CC">
        <w:t>Each indicator crop reference strip</w:t>
      </w:r>
      <w:r w:rsidR="008B3A3E">
        <w:t xml:space="preserve"> (6 m wide 21 m long)</w:t>
      </w:r>
      <w:r w:rsidR="005302CC">
        <w:t xml:space="preserve"> will be split and</w:t>
      </w:r>
      <w:r w:rsidR="00F10D56">
        <w:t xml:space="preserve"> either</w:t>
      </w:r>
      <w:r w:rsidR="005302CC">
        <w:t xml:space="preserve"> a sufficient rate (168 kg N ha</w:t>
      </w:r>
      <w:r w:rsidR="005302CC" w:rsidRPr="00072B5C">
        <w:rPr>
          <w:vertAlign w:val="superscript"/>
        </w:rPr>
        <w:t>-1</w:t>
      </w:r>
      <w:r w:rsidR="005302CC">
        <w:t>; N-rich reference strip) and a zero rate (farmer practice) of N fertilizer will be applied</w:t>
      </w:r>
      <w:r w:rsidR="005302CC" w:rsidRPr="00686AB1">
        <w:t xml:space="preserve"> </w:t>
      </w:r>
      <w:r w:rsidR="005302CC">
        <w:t xml:space="preserve">prior to planting as </w:t>
      </w:r>
      <w:r w:rsidR="005302CC" w:rsidRPr="00CD3E5C">
        <w:t>broadcast</w:t>
      </w:r>
      <w:r w:rsidR="005302CC">
        <w:t xml:space="preserve"> urea ammonium nitrate (UAN; 28-0-0).  </w:t>
      </w:r>
      <w:r w:rsidR="00291E68">
        <w:t>Winter wheat cultivar ‘Doublestop’</w:t>
      </w:r>
      <w:r w:rsidR="002D4805">
        <w:t xml:space="preserve"> CL Plus </w:t>
      </w:r>
      <w:r w:rsidR="00291E68">
        <w:t xml:space="preserve">will be planted </w:t>
      </w:r>
      <w:r w:rsidR="007B6D32">
        <w:t xml:space="preserve">in October of 2012 and 2013 </w:t>
      </w:r>
      <w:r w:rsidR="00291E68">
        <w:t>using a Kincaid 2010 grain drill (Kincaid Equipment and Manufacturing, Haven, KS) at a seeding</w:t>
      </w:r>
      <w:r w:rsidR="002D4805">
        <w:t xml:space="preserve"> </w:t>
      </w:r>
      <w:r w:rsidR="002D4805">
        <w:lastRenderedPageBreak/>
        <w:t>density of 100 kg ha</w:t>
      </w:r>
      <w:r w:rsidR="002D4805" w:rsidRPr="002D4805">
        <w:rPr>
          <w:vertAlign w:val="superscript"/>
        </w:rPr>
        <w:t>-1</w:t>
      </w:r>
      <w:r w:rsidR="002D4805">
        <w:t xml:space="preserve"> and row spacing of </w:t>
      </w:r>
      <w:r w:rsidR="007B6D32">
        <w:t xml:space="preserve">18 cm.  Spring barley cultivar ‘Pinnacle’ will be planted </w:t>
      </w:r>
      <w:r w:rsidR="009E619F">
        <w:t xml:space="preserve">in February of 2013 and 2014 </w:t>
      </w:r>
      <w:r w:rsidR="007B6D32">
        <w:t>using the same Kincaid 2010 grain drill at a seeding density of 112 kg ha</w:t>
      </w:r>
      <w:r w:rsidR="007B6D32" w:rsidRPr="002D4805">
        <w:rPr>
          <w:vertAlign w:val="superscript"/>
        </w:rPr>
        <w:t>-1</w:t>
      </w:r>
      <w:r w:rsidR="007B6D32">
        <w:t xml:space="preserve"> and row spacing of </w:t>
      </w:r>
      <w:r w:rsidR="009E619F">
        <w:t>18 cm.  Seeding depth of the winter wheat and spring barley</w:t>
      </w:r>
      <w:r w:rsidR="004D0146">
        <w:t xml:space="preserve"> will be approximately 1.3 cm</w:t>
      </w:r>
      <w:r w:rsidR="00514EA6">
        <w:t>.</w:t>
      </w:r>
    </w:p>
    <w:p w:rsidR="005302CC" w:rsidRDefault="004458FC" w:rsidP="00520FE6">
      <w:pPr>
        <w:spacing w:line="480" w:lineRule="auto"/>
        <w:ind w:firstLine="720"/>
        <w:jc w:val="both"/>
      </w:pPr>
      <w:r>
        <w:t xml:space="preserve">In the spring of 2013 and 2014, corn will be planted between the indicator crop </w:t>
      </w:r>
      <w:r w:rsidR="00B17A0B">
        <w:t xml:space="preserve">reference </w:t>
      </w:r>
      <w:r>
        <w:t>strips (Fig. 2-1).  A three replicate randomized complete block design will be used to evaluate six at planting N fertilizer treatments ranging from 0 to 225 kg ha</w:t>
      </w:r>
      <w:r w:rsidRPr="00612519">
        <w:rPr>
          <w:vertAlign w:val="superscript"/>
        </w:rPr>
        <w:t>-1</w:t>
      </w:r>
      <w:r>
        <w:t xml:space="preserve"> in 45 kg ha</w:t>
      </w:r>
      <w:r w:rsidRPr="00612519">
        <w:rPr>
          <w:vertAlign w:val="superscript"/>
        </w:rPr>
        <w:t>-1</w:t>
      </w:r>
      <w:r>
        <w:t xml:space="preserve"> increments.  Nitrogen fertilizer will be applied</w:t>
      </w:r>
      <w:r w:rsidRPr="00686AB1">
        <w:t xml:space="preserve"> </w:t>
      </w:r>
      <w:r>
        <w:t xml:space="preserve">prior to planting as </w:t>
      </w:r>
      <w:r w:rsidRPr="00CD3E5C">
        <w:t>broadcast</w:t>
      </w:r>
      <w:r>
        <w:t xml:space="preserve"> and incorporated UAN.  Corn will be planted at a seeding density of 65,005 kernels ha</w:t>
      </w:r>
      <w:r w:rsidRPr="004458FC">
        <w:rPr>
          <w:vertAlign w:val="superscript"/>
        </w:rPr>
        <w:t>-1</w:t>
      </w:r>
      <w:r>
        <w:t xml:space="preserve"> with a 4-row John Deere 7300 Integral MaxEmerge planter (Deere &amp; Company, Moline, IL) approximately 5 cm deep</w:t>
      </w:r>
      <w:r w:rsidR="005302CC">
        <w:t xml:space="preserve">.  Individual corn plots will measure 3 m wide (four 0.76 m rows) by 6.1 m long.  All corn plots will be irrigated using a surface drip system on an as needed basis, dependent upon visual water stress symptoms.  The amount of water being supplied will be monitored and documented.  To ensure even distribution across each plot, drip tape will be installed between rows 1 and 2 </w:t>
      </w:r>
      <w:r w:rsidR="00A6261F">
        <w:t>and between rows 3 and 4 (Fig. 2</w:t>
      </w:r>
      <w:r w:rsidR="005302CC">
        <w:t>-</w:t>
      </w:r>
      <w:r w:rsidR="00A6261F">
        <w:t>2</w:t>
      </w:r>
      <w:r w:rsidR="005302CC">
        <w:t xml:space="preserve">).  </w:t>
      </w:r>
    </w:p>
    <w:p w:rsidR="00A6261F" w:rsidRDefault="00A6261F" w:rsidP="00A6261F">
      <w:pPr>
        <w:pStyle w:val="Heading3"/>
      </w:pPr>
      <w:bookmarkStart w:id="62" w:name="_Toc379967956"/>
      <w:r>
        <w:t>2.3.3 Crop Measurements</w:t>
      </w:r>
      <w:bookmarkEnd w:id="62"/>
    </w:p>
    <w:p w:rsidR="00213F6E" w:rsidRDefault="00A6261F" w:rsidP="00520FE6">
      <w:pPr>
        <w:spacing w:line="480" w:lineRule="auto"/>
        <w:ind w:firstLine="720"/>
        <w:jc w:val="both"/>
      </w:pPr>
      <w:r>
        <w:t>Crop canopy reflection measurements will be collected throughout the vegetative growth stages</w:t>
      </w:r>
      <w:r w:rsidR="008A652B">
        <w:t xml:space="preserve"> of </w:t>
      </w:r>
      <w:r w:rsidR="009D4316">
        <w:t xml:space="preserve">both </w:t>
      </w:r>
      <w:r w:rsidR="008A652B">
        <w:t xml:space="preserve">the indicator </w:t>
      </w:r>
      <w:r w:rsidR="00EA7BD5">
        <w:t>and</w:t>
      </w:r>
      <w:r w:rsidR="008A652B">
        <w:t xml:space="preserve"> corn crop</w:t>
      </w:r>
      <w:r w:rsidR="00EA7BD5">
        <w:t>s</w:t>
      </w:r>
      <w:r>
        <w:t xml:space="preserve"> to estimate biomass accumulation</w:t>
      </w:r>
      <w:r w:rsidR="009D4316">
        <w:t xml:space="preserve"> and N deficiencies</w:t>
      </w:r>
      <w:r>
        <w:t>.  Spectral reflectance will be measured from the center</w:t>
      </w:r>
      <w:r w:rsidR="009D4316">
        <w:t xml:space="preserve"> 1.5 m of the indicator crop </w:t>
      </w:r>
      <w:r w:rsidR="00B17A0B">
        <w:t xml:space="preserve">reference </w:t>
      </w:r>
      <w:r w:rsidR="009D4316">
        <w:t>strips and the center</w:t>
      </w:r>
      <w:r>
        <w:t xml:space="preserve"> two rows of each</w:t>
      </w:r>
      <w:r w:rsidR="009D4316">
        <w:t xml:space="preserve"> corn</w:t>
      </w:r>
      <w:r>
        <w:t xml:space="preserve"> plot using the GreenSeeker (Trimble Agriculture Division, Westminster, CO) active optical reflectance crop sensor and will be expressed as a plot averaged normalized difference vegetative index (NDVI).  The GreenSeeker crop sensor utilizes red (660 nm) and near infrared (NIR; 780 nm) wavelengths and calculates NDVI as: NDVI = NIR</w:t>
      </w:r>
      <w:r w:rsidRPr="00156DB7">
        <w:rPr>
          <w:vertAlign w:val="subscript"/>
        </w:rPr>
        <w:t>(</w:t>
      </w:r>
      <w:r>
        <w:rPr>
          <w:vertAlign w:val="subscript"/>
        </w:rPr>
        <w:t>780</w:t>
      </w:r>
      <w:r w:rsidRPr="00156DB7">
        <w:rPr>
          <w:vertAlign w:val="subscript"/>
        </w:rPr>
        <w:t>)</w:t>
      </w:r>
      <w:r>
        <w:t xml:space="preserve"> – </w:t>
      </w:r>
      <w:r>
        <w:lastRenderedPageBreak/>
        <w:t>red</w:t>
      </w:r>
      <w:r w:rsidRPr="00156DB7">
        <w:rPr>
          <w:vertAlign w:val="subscript"/>
        </w:rPr>
        <w:t>(660)</w:t>
      </w:r>
      <w:r>
        <w:t xml:space="preserve"> / NIR</w:t>
      </w:r>
      <w:r w:rsidRPr="00156DB7">
        <w:rPr>
          <w:vertAlign w:val="subscript"/>
        </w:rPr>
        <w:t>(780)</w:t>
      </w:r>
      <w:r>
        <w:t xml:space="preserve"> + red</w:t>
      </w:r>
      <w:r w:rsidRPr="00156DB7">
        <w:rPr>
          <w:vertAlign w:val="subscript"/>
        </w:rPr>
        <w:t>(660</w:t>
      </w:r>
      <w:r>
        <w:rPr>
          <w:vertAlign w:val="subscript"/>
        </w:rPr>
        <w:t>)</w:t>
      </w:r>
      <w:r>
        <w:t xml:space="preserve">.  Reflection measurements will be collected </w:t>
      </w:r>
      <w:r w:rsidR="00D02926">
        <w:t>at approximately Feekes (Large, 1954) growth stage 3, 4, 5, 7, 10, and 10.5 for the indicator crops and at</w:t>
      </w:r>
      <w:r>
        <w:t xml:space="preserve"> approximately growth stage V4, V6, V8, V10, and V12 (Abendroth et al., 2011)</w:t>
      </w:r>
      <w:r w:rsidR="00EA7BD5">
        <w:t xml:space="preserve"> </w:t>
      </w:r>
      <w:r w:rsidR="00D02926">
        <w:t>for</w:t>
      </w:r>
      <w:r w:rsidR="00EA7BD5">
        <w:t xml:space="preserve"> the corn</w:t>
      </w:r>
      <w:r w:rsidR="00D02926">
        <w:t xml:space="preserve"> plots</w:t>
      </w:r>
      <w:r>
        <w:t>.</w:t>
      </w:r>
      <w:r w:rsidR="00D02926">
        <w:t xml:space="preserve">  </w:t>
      </w:r>
    </w:p>
    <w:p w:rsidR="00984650" w:rsidRDefault="00984650" w:rsidP="00520FE6">
      <w:pPr>
        <w:spacing w:line="480" w:lineRule="auto"/>
        <w:ind w:firstLine="720"/>
        <w:jc w:val="both"/>
      </w:pPr>
      <w:r>
        <w:t>Grain yield will be determined for all of the corn plots at physiological maturity.  Mechanical grain harvest will be accomplished using a Massey Ferguson 8-XP self-propelled research plot combine (Kincaid Equipment and Manufacturing, Haven, KS) equipped with a HarvestMaster (Juniper Systems, Inc., Logan, UT) plot harvest data system calibrated to collect individual plot grain weight and moisture.  The center two rows of each plot will be harvested and grain yield (Mg ha</w:t>
      </w:r>
      <w:r w:rsidRPr="00C567F2">
        <w:rPr>
          <w:vertAlign w:val="superscript"/>
        </w:rPr>
        <w:t>-1</w:t>
      </w:r>
      <w:r>
        <w:t>) will be adjusted to 155 g kg</w:t>
      </w:r>
      <w:r w:rsidRPr="00D96059">
        <w:rPr>
          <w:vertAlign w:val="superscript"/>
        </w:rPr>
        <w:t>-1</w:t>
      </w:r>
      <w:r>
        <w:t xml:space="preserve"> moisture content.  </w:t>
      </w:r>
    </w:p>
    <w:p w:rsidR="00A6261F" w:rsidRDefault="00A6261F" w:rsidP="00A6261F">
      <w:pPr>
        <w:pStyle w:val="Heading3"/>
      </w:pPr>
      <w:bookmarkStart w:id="63" w:name="_Toc379967957"/>
      <w:r>
        <w:t xml:space="preserve">1.3.5 </w:t>
      </w:r>
      <w:r w:rsidR="002D02F7">
        <w:t>Data</w:t>
      </w:r>
      <w:r>
        <w:t xml:space="preserve"> Analysis</w:t>
      </w:r>
      <w:bookmarkEnd w:id="63"/>
    </w:p>
    <w:p w:rsidR="00804333" w:rsidRDefault="00B17A0B" w:rsidP="00520FE6">
      <w:pPr>
        <w:spacing w:line="480" w:lineRule="auto"/>
        <w:ind w:firstLine="720"/>
        <w:jc w:val="both"/>
      </w:pPr>
      <w:r>
        <w:t xml:space="preserve">The </w:t>
      </w:r>
      <w:r w:rsidR="00762ADA">
        <w:t xml:space="preserve">corn’s </w:t>
      </w:r>
      <w:r w:rsidR="00804333">
        <w:t>agronomic optimum N rate</w:t>
      </w:r>
      <w:r w:rsidR="00F868C2">
        <w:t xml:space="preserve"> (AONR)</w:t>
      </w:r>
      <w:r w:rsidR="00804333">
        <w:t xml:space="preserve"> will be determined </w:t>
      </w:r>
      <w:r w:rsidR="00F868C2">
        <w:t>using the SAS PROC NLIN procedure (</w:t>
      </w:r>
      <w:r w:rsidR="00F868C2" w:rsidRPr="00745DDA">
        <w:t>SAS Institute, 20</w:t>
      </w:r>
      <w:r w:rsidR="00F868C2">
        <w:t>11</w:t>
      </w:r>
      <w:r w:rsidR="00F868C2" w:rsidRPr="00745DDA">
        <w:t>)</w:t>
      </w:r>
      <w:r w:rsidR="00F868C2">
        <w:t xml:space="preserve"> a</w:t>
      </w:r>
      <w:r w:rsidR="00343BFA">
        <w:t xml:space="preserve">t each location.  The AONR is the N rate that produces optimum corn grain yield and will be calculated using </w:t>
      </w:r>
      <w:r w:rsidR="00762ADA">
        <w:t xml:space="preserve">a </w:t>
      </w:r>
      <w:r w:rsidR="00343BFA">
        <w:t xml:space="preserve">quadratic plus plateau model (Bullock and Bullock, 1994) or a linear plus plateau model (Cerrato and Blackmer, 1990).   </w:t>
      </w:r>
    </w:p>
    <w:p w:rsidR="00F1158C" w:rsidRDefault="00804333" w:rsidP="00520FE6">
      <w:pPr>
        <w:spacing w:line="480" w:lineRule="auto"/>
        <w:ind w:firstLine="720"/>
        <w:jc w:val="both"/>
      </w:pPr>
      <w:r>
        <w:t xml:space="preserve">In-season measurements of NDVI </w:t>
      </w:r>
      <w:r w:rsidR="00F836BB">
        <w:t>from the indicator crop reference strips will be utilized to calculate a corn N fertilizer recommendation using the generalized algorith</w:t>
      </w:r>
      <w:r w:rsidR="00C355D4">
        <w:t>m (Solie et al., 2012)</w:t>
      </w:r>
      <w:r w:rsidR="00DB672E">
        <w:t xml:space="preserve">.  </w:t>
      </w:r>
      <w:r w:rsidR="005013A3">
        <w:t xml:space="preserve">Farmer practice NDVI and N rich strip NDVI from the wheat and barley indicator crops will be used as inputs </w:t>
      </w:r>
      <w:r w:rsidR="0055457F">
        <w:t>on</w:t>
      </w:r>
      <w:r w:rsidR="005013A3">
        <w:t xml:space="preserve"> the generalized algorithm interface (Fig. 2-</w:t>
      </w:r>
      <w:r w:rsidR="00646C58">
        <w:t>3</w:t>
      </w:r>
      <w:r w:rsidR="0055457F">
        <w:t>).</w:t>
      </w:r>
      <w:r w:rsidR="00C9766F">
        <w:t xml:space="preserve">  Some assumptions will need to be made for completion of the algorithm.  These assumption</w:t>
      </w:r>
      <w:ins w:id="64" w:author="Raun, Bill" w:date="2014-02-13T13:14:00Z">
        <w:r w:rsidR="00042A22">
          <w:t>s</w:t>
        </w:r>
      </w:ins>
      <w:r w:rsidR="00C9766F">
        <w:t xml:space="preserve"> include; ba</w:t>
      </w:r>
      <w:r w:rsidR="00B03EFE" w:rsidRPr="00C355D4">
        <w:t>re soil NDVI = 0.18, Max Yield for the region = 13.44 Mg ha</w:t>
      </w:r>
      <w:r w:rsidR="00B03EFE" w:rsidRPr="00C355D4">
        <w:rPr>
          <w:vertAlign w:val="superscript"/>
        </w:rPr>
        <w:t>-1</w:t>
      </w:r>
      <w:r w:rsidR="00B03EFE" w:rsidRPr="00C355D4">
        <w:t xml:space="preserve">, weight per bushel = 56 lb/bu, Grain N = 1.2%, and </w:t>
      </w:r>
      <w:r w:rsidR="00C9766F">
        <w:t xml:space="preserve">nitrogen use efficiency </w:t>
      </w:r>
      <w:r w:rsidR="00B03EFE" w:rsidRPr="00C355D4">
        <w:t>= 50 %</w:t>
      </w:r>
      <w:r w:rsidR="00C9766F">
        <w:t xml:space="preserve">.  A corn N fertilizer recommendation will be calculated for each growth stage in-season measurements of NDVI were collected from the indicator crops.  Farmer practice NDVI and N rich strip NDVI from the indicator crops, corn N fertilizer </w:t>
      </w:r>
      <w:r w:rsidR="00C9766F">
        <w:lastRenderedPageBreak/>
        <w:t>recommendation from the generalized algorithm, and the corn’s AONR will populate a data table similar to</w:t>
      </w:r>
      <w:r w:rsidR="00B17A0B">
        <w:t xml:space="preserve"> the one depicted in </w:t>
      </w:r>
      <w:r w:rsidR="00C9766F">
        <w:t xml:space="preserve">Table 2-3.  Calibration and correlation regression curves will be utilized to summarize </w:t>
      </w:r>
      <w:r w:rsidR="004A3531">
        <w:t>AONR and generalized algorithm N rate</w:t>
      </w:r>
      <w:r w:rsidR="00F1158C">
        <w:t>s</w:t>
      </w:r>
      <w:r w:rsidR="004A3531">
        <w:t xml:space="preserve"> for </w:t>
      </w:r>
      <w:r w:rsidR="00C9766F">
        <w:t xml:space="preserve">each growth stage of each </w:t>
      </w:r>
      <w:r w:rsidR="000977D3">
        <w:t xml:space="preserve">indicator crop at the </w:t>
      </w:r>
      <w:ins w:id="65" w:author="Raun, Bill" w:date="2014-02-13T13:15:00Z">
        <w:r w:rsidR="00042A22">
          <w:t>end</w:t>
        </w:r>
      </w:ins>
      <w:del w:id="66" w:author="Raun, Bill" w:date="2014-02-13T13:15:00Z">
        <w:r w:rsidR="000977D3" w:rsidDel="00042A22">
          <w:delText>finale</w:delText>
        </w:r>
      </w:del>
      <w:bookmarkStart w:id="67" w:name="_GoBack"/>
      <w:bookmarkEnd w:id="67"/>
      <w:r w:rsidR="000977D3">
        <w:t xml:space="preserve"> of this experiment</w:t>
      </w:r>
      <w:r w:rsidR="00F1158C">
        <w:t xml:space="preserve"> to determine the suitability of indicator crop reference strips</w:t>
      </w:r>
      <w:r w:rsidR="000977D3">
        <w:t>.</w:t>
      </w:r>
    </w:p>
    <w:p w:rsidR="00F1158C" w:rsidRDefault="00F1158C" w:rsidP="006635BE">
      <w:pPr>
        <w:spacing w:line="480" w:lineRule="auto"/>
        <w:ind w:firstLine="720"/>
      </w:pPr>
    </w:p>
    <w:p w:rsidR="00E84211" w:rsidRDefault="000977D3" w:rsidP="006635BE">
      <w:pPr>
        <w:spacing w:line="480" w:lineRule="auto"/>
        <w:ind w:firstLine="720"/>
      </w:pPr>
      <w:r>
        <w:t xml:space="preserve">  </w:t>
      </w:r>
      <w:r w:rsidR="00C9766F">
        <w:t xml:space="preserve"> </w:t>
      </w: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F1158C" w:rsidRDefault="00F1158C" w:rsidP="006635BE">
      <w:pPr>
        <w:spacing w:line="480" w:lineRule="auto"/>
        <w:ind w:firstLine="720"/>
      </w:pPr>
    </w:p>
    <w:p w:rsidR="00E84211" w:rsidRDefault="00E84211" w:rsidP="000C3EE2"/>
    <w:p w:rsidR="00854CD5" w:rsidRPr="005A2E8E" w:rsidRDefault="00A04F3F" w:rsidP="00A04F3F">
      <w:pPr>
        <w:pStyle w:val="Heading2"/>
        <w:rPr>
          <w:rFonts w:cs="Times New Roman"/>
          <w:szCs w:val="24"/>
        </w:rPr>
      </w:pPr>
      <w:bookmarkStart w:id="68" w:name="_Toc379967958"/>
      <w:r w:rsidRPr="005A2E8E">
        <w:rPr>
          <w:rFonts w:cs="Times New Roman"/>
          <w:szCs w:val="24"/>
        </w:rPr>
        <w:lastRenderedPageBreak/>
        <w:t>2.4 Tables</w:t>
      </w:r>
      <w:bookmarkEnd w:id="68"/>
    </w:p>
    <w:tbl>
      <w:tblPr>
        <w:tblStyle w:val="TableGrid"/>
        <w:tblW w:w="9344" w:type="dxa"/>
        <w:jc w:val="center"/>
        <w:tblInd w:w="-1458" w:type="dxa"/>
        <w:tblLayout w:type="fixed"/>
        <w:tblLook w:val="04A0" w:firstRow="1" w:lastRow="0" w:firstColumn="1" w:lastColumn="0" w:noHBand="0" w:noVBand="1"/>
      </w:tblPr>
      <w:tblGrid>
        <w:gridCol w:w="745"/>
        <w:gridCol w:w="1197"/>
        <w:gridCol w:w="2100"/>
        <w:gridCol w:w="5302"/>
      </w:tblGrid>
      <w:tr w:rsidR="00260C86" w:rsidRPr="00002802" w:rsidTr="00291E68">
        <w:trPr>
          <w:jc w:val="center"/>
        </w:trPr>
        <w:tc>
          <w:tcPr>
            <w:tcW w:w="9344" w:type="dxa"/>
            <w:gridSpan w:val="4"/>
            <w:tcBorders>
              <w:top w:val="nil"/>
              <w:left w:val="nil"/>
              <w:bottom w:val="nil"/>
              <w:right w:val="nil"/>
            </w:tcBorders>
            <w:vAlign w:val="bottom"/>
          </w:tcPr>
          <w:p w:rsidR="00260C86" w:rsidRPr="00E86C44" w:rsidRDefault="00260C86" w:rsidP="00291E68">
            <w:pPr>
              <w:pStyle w:val="Heading3"/>
              <w:spacing w:line="240" w:lineRule="auto"/>
              <w:jc w:val="left"/>
              <w:outlineLvl w:val="2"/>
              <w:rPr>
                <w:rFonts w:ascii="Times New Roman" w:hAnsi="Times New Roman" w:cs="Times New Roman"/>
                <w:sz w:val="24"/>
                <w:szCs w:val="24"/>
                <w:u w:val="single"/>
              </w:rPr>
            </w:pPr>
            <w:bookmarkStart w:id="69" w:name="_Toc379967959"/>
            <w:r>
              <w:rPr>
                <w:rFonts w:ascii="Times New Roman" w:hAnsi="Times New Roman" w:cs="Times New Roman"/>
                <w:sz w:val="24"/>
                <w:szCs w:val="24"/>
              </w:rPr>
              <w:t>Table 2</w:t>
            </w:r>
            <w:r w:rsidRPr="00E86C44">
              <w:rPr>
                <w:rFonts w:ascii="Times New Roman" w:hAnsi="Times New Roman" w:cs="Times New Roman"/>
                <w:sz w:val="24"/>
                <w:szCs w:val="24"/>
              </w:rPr>
              <w:t>-1 Soil map unit and taxonomic classification for each site, 2013 and 2014.</w:t>
            </w:r>
            <w:bookmarkEnd w:id="69"/>
          </w:p>
        </w:tc>
      </w:tr>
      <w:tr w:rsidR="00260C86" w:rsidRPr="00002802" w:rsidTr="00291E68">
        <w:trPr>
          <w:jc w:val="center"/>
        </w:trPr>
        <w:tc>
          <w:tcPr>
            <w:tcW w:w="745" w:type="dxa"/>
            <w:tcBorders>
              <w:left w:val="nil"/>
              <w:bottom w:val="nil"/>
              <w:right w:val="nil"/>
            </w:tcBorders>
            <w:vAlign w:val="bottom"/>
          </w:tcPr>
          <w:p w:rsidR="00260C86" w:rsidRPr="00002802" w:rsidRDefault="00260C86" w:rsidP="00291E68">
            <w:pPr>
              <w:jc w:val="center"/>
              <w:rPr>
                <w:rFonts w:ascii="Times New Roman" w:hAnsi="Times New Roman" w:cs="Times New Roman"/>
                <w:sz w:val="24"/>
                <w:szCs w:val="24"/>
                <w:u w:val="single"/>
              </w:rPr>
            </w:pPr>
            <w:r w:rsidRPr="00002802">
              <w:rPr>
                <w:rFonts w:ascii="Times New Roman" w:hAnsi="Times New Roman" w:cs="Times New Roman"/>
                <w:sz w:val="24"/>
                <w:szCs w:val="24"/>
                <w:u w:val="single"/>
              </w:rPr>
              <w:t>Year</w:t>
            </w:r>
          </w:p>
        </w:tc>
        <w:tc>
          <w:tcPr>
            <w:tcW w:w="1197" w:type="dxa"/>
            <w:tcBorders>
              <w:left w:val="nil"/>
              <w:bottom w:val="nil"/>
              <w:right w:val="nil"/>
            </w:tcBorders>
            <w:vAlign w:val="bottom"/>
          </w:tcPr>
          <w:p w:rsidR="00260C86" w:rsidRPr="00002802" w:rsidRDefault="00260C86" w:rsidP="00291E68">
            <w:pPr>
              <w:rPr>
                <w:rFonts w:ascii="Times New Roman" w:hAnsi="Times New Roman" w:cs="Times New Roman"/>
                <w:sz w:val="24"/>
                <w:szCs w:val="24"/>
              </w:rPr>
            </w:pPr>
            <w:r w:rsidRPr="00002802">
              <w:rPr>
                <w:rFonts w:ascii="Times New Roman" w:hAnsi="Times New Roman" w:cs="Times New Roman"/>
                <w:sz w:val="24"/>
                <w:szCs w:val="24"/>
                <w:u w:val="single"/>
              </w:rPr>
              <w:t>Location</w:t>
            </w:r>
            <w:r w:rsidRPr="00002802">
              <w:rPr>
                <w:rFonts w:ascii="Times New Roman" w:hAnsi="Times New Roman" w:cs="Times New Roman"/>
                <w:sz w:val="24"/>
                <w:szCs w:val="24"/>
                <w:u w:val="single"/>
                <w:vertAlign w:val="superscript"/>
              </w:rPr>
              <w:t>†</w:t>
            </w:r>
          </w:p>
        </w:tc>
        <w:tc>
          <w:tcPr>
            <w:tcW w:w="2100" w:type="dxa"/>
            <w:tcBorders>
              <w:left w:val="nil"/>
              <w:bottom w:val="nil"/>
              <w:right w:val="nil"/>
            </w:tcBorders>
            <w:vAlign w:val="bottom"/>
          </w:tcPr>
          <w:p w:rsidR="00260C86" w:rsidRPr="00002802" w:rsidRDefault="00260C86" w:rsidP="00291E68">
            <w:pPr>
              <w:jc w:val="center"/>
              <w:rPr>
                <w:rFonts w:ascii="Times New Roman" w:hAnsi="Times New Roman" w:cs="Times New Roman"/>
                <w:sz w:val="24"/>
                <w:szCs w:val="24"/>
                <w:u w:val="single"/>
              </w:rPr>
            </w:pPr>
            <w:r w:rsidRPr="005674D3">
              <w:rPr>
                <w:rFonts w:ascii="Times New Roman" w:hAnsi="Times New Roman" w:cs="Times New Roman"/>
                <w:sz w:val="24"/>
                <w:szCs w:val="24"/>
                <w:u w:val="single"/>
              </w:rPr>
              <w:t>Soil Mapping Unit</w:t>
            </w:r>
          </w:p>
        </w:tc>
        <w:tc>
          <w:tcPr>
            <w:tcW w:w="5302" w:type="dxa"/>
            <w:tcBorders>
              <w:left w:val="nil"/>
              <w:bottom w:val="nil"/>
              <w:right w:val="nil"/>
            </w:tcBorders>
            <w:vAlign w:val="bottom"/>
          </w:tcPr>
          <w:p w:rsidR="00260C86" w:rsidRPr="00002802" w:rsidRDefault="00260C86" w:rsidP="00291E68">
            <w:pPr>
              <w:jc w:val="center"/>
              <w:rPr>
                <w:rFonts w:ascii="Times New Roman" w:hAnsi="Times New Roman" w:cs="Times New Roman"/>
                <w:sz w:val="24"/>
                <w:szCs w:val="24"/>
                <w:u w:val="single"/>
              </w:rPr>
            </w:pPr>
            <w:r w:rsidRPr="005674D3">
              <w:rPr>
                <w:rFonts w:ascii="Times New Roman" w:hAnsi="Times New Roman" w:cs="Times New Roman"/>
                <w:sz w:val="24"/>
                <w:szCs w:val="24"/>
                <w:u w:val="single"/>
              </w:rPr>
              <w:t>Major Component Soil Taxonomic Classification</w:t>
            </w:r>
          </w:p>
        </w:tc>
      </w:tr>
      <w:tr w:rsidR="00260C86" w:rsidRPr="00002802" w:rsidTr="00291E68">
        <w:trPr>
          <w:jc w:val="center"/>
        </w:trPr>
        <w:tc>
          <w:tcPr>
            <w:tcW w:w="745" w:type="dxa"/>
            <w:vMerge w:val="restart"/>
            <w:tcBorders>
              <w:top w:val="nil"/>
              <w:left w:val="nil"/>
              <w:bottom w:val="nil"/>
              <w:right w:val="nil"/>
            </w:tcBorders>
          </w:tcPr>
          <w:p w:rsidR="00260C86" w:rsidRPr="00002802" w:rsidRDefault="00260C86" w:rsidP="00291E68">
            <w:pPr>
              <w:jc w:val="center"/>
              <w:rPr>
                <w:rFonts w:ascii="Times New Roman" w:hAnsi="Times New Roman" w:cs="Times New Roman"/>
                <w:sz w:val="24"/>
                <w:szCs w:val="24"/>
              </w:rPr>
            </w:pPr>
            <w:r w:rsidRPr="00002802">
              <w:rPr>
                <w:rFonts w:ascii="Times New Roman" w:hAnsi="Times New Roman" w:cs="Times New Roman"/>
                <w:sz w:val="24"/>
                <w:szCs w:val="24"/>
              </w:rPr>
              <w:t>2013</w:t>
            </w:r>
          </w:p>
        </w:tc>
        <w:tc>
          <w:tcPr>
            <w:tcW w:w="1197" w:type="dxa"/>
            <w:tcBorders>
              <w:top w:val="nil"/>
              <w:left w:val="nil"/>
              <w:bottom w:val="nil"/>
              <w:right w:val="nil"/>
            </w:tcBorders>
          </w:tcPr>
          <w:p w:rsidR="00260C86" w:rsidRPr="00002802" w:rsidRDefault="00260C86" w:rsidP="00291E68">
            <w:pPr>
              <w:jc w:val="center"/>
              <w:rPr>
                <w:rFonts w:ascii="Times New Roman" w:hAnsi="Times New Roman" w:cs="Times New Roman"/>
                <w:sz w:val="24"/>
                <w:szCs w:val="24"/>
              </w:rPr>
            </w:pPr>
            <w:r w:rsidRPr="00002802">
              <w:rPr>
                <w:rFonts w:ascii="Times New Roman" w:hAnsi="Times New Roman" w:cs="Times New Roman"/>
                <w:sz w:val="24"/>
                <w:szCs w:val="24"/>
              </w:rPr>
              <w:t>Efaw</w:t>
            </w:r>
          </w:p>
        </w:tc>
        <w:tc>
          <w:tcPr>
            <w:tcW w:w="2100" w:type="dxa"/>
            <w:tcBorders>
              <w:top w:val="nil"/>
              <w:left w:val="nil"/>
              <w:bottom w:val="nil"/>
              <w:right w:val="nil"/>
            </w:tcBorders>
          </w:tcPr>
          <w:p w:rsidR="00583EFC" w:rsidRDefault="00583EFC" w:rsidP="00583EFC">
            <w:pPr>
              <w:jc w:val="center"/>
              <w:rPr>
                <w:rFonts w:ascii="Times New Roman" w:hAnsi="Times New Roman" w:cs="Times New Roman"/>
                <w:sz w:val="24"/>
                <w:szCs w:val="24"/>
              </w:rPr>
            </w:pPr>
            <w:r>
              <w:rPr>
                <w:rFonts w:ascii="Times New Roman" w:hAnsi="Times New Roman" w:cs="Times New Roman"/>
                <w:sz w:val="24"/>
                <w:szCs w:val="24"/>
              </w:rPr>
              <w:t>Easpur loam,</w:t>
            </w:r>
          </w:p>
          <w:p w:rsidR="00260C86" w:rsidRPr="005674D3" w:rsidRDefault="00583EFC" w:rsidP="00583EFC">
            <w:pPr>
              <w:jc w:val="center"/>
              <w:rPr>
                <w:rFonts w:ascii="Times New Roman" w:hAnsi="Times New Roman" w:cs="Times New Roman"/>
                <w:sz w:val="24"/>
                <w:szCs w:val="24"/>
              </w:rPr>
            </w:pPr>
            <w:r>
              <w:rPr>
                <w:rFonts w:ascii="Times New Roman" w:hAnsi="Times New Roman" w:cs="Times New Roman"/>
                <w:sz w:val="24"/>
                <w:szCs w:val="24"/>
              </w:rPr>
              <w:t xml:space="preserve">occasionally flooded, </w:t>
            </w:r>
            <w:r>
              <w:rPr>
                <w:rFonts w:ascii="Times New Roman" w:hAnsi="Times New Roman" w:cs="Times New Roman"/>
                <w:sz w:val="24"/>
                <w:szCs w:val="24"/>
              </w:rPr>
              <w:br/>
              <w:t>0</w:t>
            </w:r>
            <w:r w:rsidR="00260C86" w:rsidRPr="005674D3">
              <w:rPr>
                <w:rFonts w:ascii="Times New Roman" w:hAnsi="Times New Roman" w:cs="Times New Roman"/>
                <w:sz w:val="24"/>
                <w:szCs w:val="24"/>
              </w:rPr>
              <w:t>-</w:t>
            </w:r>
            <w:r>
              <w:rPr>
                <w:rFonts w:ascii="Times New Roman" w:hAnsi="Times New Roman" w:cs="Times New Roman"/>
                <w:sz w:val="24"/>
                <w:szCs w:val="24"/>
              </w:rPr>
              <w:t>1</w:t>
            </w:r>
            <w:r w:rsidR="00260C86" w:rsidRPr="005674D3">
              <w:rPr>
                <w:rFonts w:ascii="Times New Roman" w:hAnsi="Times New Roman" w:cs="Times New Roman"/>
                <w:sz w:val="24"/>
                <w:szCs w:val="24"/>
              </w:rPr>
              <w:t>% slope</w:t>
            </w:r>
          </w:p>
        </w:tc>
        <w:tc>
          <w:tcPr>
            <w:tcW w:w="5302" w:type="dxa"/>
            <w:tcBorders>
              <w:top w:val="nil"/>
              <w:left w:val="nil"/>
              <w:bottom w:val="nil"/>
              <w:right w:val="nil"/>
            </w:tcBorders>
          </w:tcPr>
          <w:p w:rsidR="00260C86" w:rsidRPr="005674D3" w:rsidRDefault="00583EFC" w:rsidP="00583EFC">
            <w:pPr>
              <w:rPr>
                <w:rFonts w:ascii="Times New Roman" w:hAnsi="Times New Roman" w:cs="Times New Roman"/>
                <w:sz w:val="24"/>
                <w:szCs w:val="24"/>
              </w:rPr>
            </w:pPr>
            <w:r>
              <w:rPr>
                <w:rFonts w:ascii="Times New Roman" w:hAnsi="Times New Roman" w:cs="Times New Roman"/>
                <w:sz w:val="24"/>
                <w:szCs w:val="24"/>
              </w:rPr>
              <w:t>Easpur</w:t>
            </w:r>
            <w:r w:rsidR="00260C86" w:rsidRPr="005674D3">
              <w:rPr>
                <w:rFonts w:ascii="Times New Roman" w:hAnsi="Times New Roman" w:cs="Times New Roman"/>
                <w:sz w:val="24"/>
                <w:szCs w:val="24"/>
              </w:rPr>
              <w:t xml:space="preserve">: </w:t>
            </w:r>
            <w:r w:rsidR="00260C86" w:rsidRPr="005674D3">
              <w:rPr>
                <w:rFonts w:ascii="Times New Roman" w:hAnsi="Times New Roman" w:cs="Times New Roman"/>
                <w:i/>
                <w:sz w:val="24"/>
                <w:szCs w:val="24"/>
              </w:rPr>
              <w:t>Fine-</w:t>
            </w:r>
            <w:r>
              <w:rPr>
                <w:rFonts w:ascii="Times New Roman" w:hAnsi="Times New Roman" w:cs="Times New Roman"/>
                <w:i/>
                <w:sz w:val="24"/>
                <w:szCs w:val="24"/>
              </w:rPr>
              <w:t>loamy</w:t>
            </w:r>
            <w:r w:rsidR="00260C86" w:rsidRPr="005674D3">
              <w:rPr>
                <w:rFonts w:ascii="Times New Roman" w:hAnsi="Times New Roman" w:cs="Times New Roman"/>
                <w:i/>
                <w:sz w:val="24"/>
                <w:szCs w:val="24"/>
              </w:rPr>
              <w:t>, mixed,</w:t>
            </w:r>
            <w:r>
              <w:rPr>
                <w:rFonts w:ascii="Times New Roman" w:hAnsi="Times New Roman" w:cs="Times New Roman"/>
                <w:i/>
                <w:sz w:val="24"/>
                <w:szCs w:val="24"/>
              </w:rPr>
              <w:t xml:space="preserve"> super</w:t>
            </w:r>
            <w:r w:rsidR="00260C86" w:rsidRPr="005674D3">
              <w:rPr>
                <w:rFonts w:ascii="Times New Roman" w:hAnsi="Times New Roman" w:cs="Times New Roman"/>
                <w:i/>
                <w:sz w:val="24"/>
                <w:szCs w:val="24"/>
              </w:rPr>
              <w:t>active, thermic</w:t>
            </w:r>
            <w:r>
              <w:rPr>
                <w:rFonts w:ascii="Times New Roman" w:hAnsi="Times New Roman" w:cs="Times New Roman"/>
                <w:i/>
                <w:sz w:val="24"/>
                <w:szCs w:val="24"/>
              </w:rPr>
              <w:t xml:space="preserve"> </w:t>
            </w:r>
            <w:r>
              <w:rPr>
                <w:rFonts w:ascii="Times New Roman" w:hAnsi="Times New Roman" w:cs="Times New Roman"/>
                <w:i/>
                <w:sz w:val="24"/>
                <w:szCs w:val="24"/>
              </w:rPr>
              <w:br/>
              <w:t xml:space="preserve">             Fluventic Haplustolls</w:t>
            </w:r>
          </w:p>
        </w:tc>
      </w:tr>
      <w:tr w:rsidR="00260C86" w:rsidRPr="00002802" w:rsidTr="00291E68">
        <w:trPr>
          <w:jc w:val="center"/>
        </w:trPr>
        <w:tc>
          <w:tcPr>
            <w:tcW w:w="745" w:type="dxa"/>
            <w:vMerge/>
            <w:tcBorders>
              <w:top w:val="nil"/>
              <w:left w:val="nil"/>
              <w:bottom w:val="nil"/>
              <w:right w:val="nil"/>
            </w:tcBorders>
          </w:tcPr>
          <w:p w:rsidR="00260C86" w:rsidRPr="00002802" w:rsidRDefault="00260C86" w:rsidP="00291E68">
            <w:pPr>
              <w:jc w:val="center"/>
              <w:rPr>
                <w:rFonts w:ascii="Times New Roman" w:hAnsi="Times New Roman" w:cs="Times New Roman"/>
                <w:sz w:val="24"/>
                <w:szCs w:val="24"/>
              </w:rPr>
            </w:pPr>
          </w:p>
        </w:tc>
        <w:tc>
          <w:tcPr>
            <w:tcW w:w="1197" w:type="dxa"/>
            <w:tcBorders>
              <w:top w:val="nil"/>
              <w:left w:val="nil"/>
              <w:bottom w:val="nil"/>
              <w:right w:val="nil"/>
            </w:tcBorders>
          </w:tcPr>
          <w:p w:rsidR="00260C86" w:rsidRPr="00002802" w:rsidRDefault="00260C86" w:rsidP="00291E68">
            <w:pPr>
              <w:jc w:val="center"/>
              <w:rPr>
                <w:rFonts w:ascii="Times New Roman" w:hAnsi="Times New Roman" w:cs="Times New Roman"/>
                <w:sz w:val="24"/>
                <w:szCs w:val="24"/>
              </w:rPr>
            </w:pPr>
            <w:r w:rsidRPr="00002802">
              <w:rPr>
                <w:rFonts w:ascii="Times New Roman" w:hAnsi="Times New Roman" w:cs="Times New Roman"/>
                <w:sz w:val="24"/>
                <w:szCs w:val="24"/>
              </w:rPr>
              <w:t>LCB</w:t>
            </w:r>
          </w:p>
        </w:tc>
        <w:tc>
          <w:tcPr>
            <w:tcW w:w="2100" w:type="dxa"/>
            <w:tcBorders>
              <w:top w:val="nil"/>
              <w:left w:val="nil"/>
              <w:bottom w:val="nil"/>
              <w:right w:val="nil"/>
            </w:tcBorders>
          </w:tcPr>
          <w:p w:rsidR="00260C86" w:rsidRPr="005674D3" w:rsidRDefault="00260C86" w:rsidP="00291E68">
            <w:pPr>
              <w:jc w:val="center"/>
              <w:rPr>
                <w:rFonts w:ascii="Times New Roman" w:hAnsi="Times New Roman" w:cs="Times New Roman"/>
                <w:sz w:val="24"/>
                <w:szCs w:val="24"/>
              </w:rPr>
            </w:pPr>
            <w:r w:rsidRPr="005674D3">
              <w:rPr>
                <w:rFonts w:ascii="Times New Roman" w:hAnsi="Times New Roman" w:cs="Times New Roman"/>
                <w:sz w:val="24"/>
                <w:szCs w:val="24"/>
              </w:rPr>
              <w:t xml:space="preserve">Port-Oscar Complex, occasionally flooded, </w:t>
            </w:r>
            <w:r>
              <w:rPr>
                <w:rFonts w:ascii="Times New Roman" w:hAnsi="Times New Roman" w:cs="Times New Roman"/>
                <w:sz w:val="24"/>
                <w:szCs w:val="24"/>
              </w:rPr>
              <w:br/>
            </w:r>
            <w:r w:rsidRPr="005674D3">
              <w:rPr>
                <w:rFonts w:ascii="Times New Roman" w:hAnsi="Times New Roman" w:cs="Times New Roman"/>
                <w:sz w:val="24"/>
                <w:szCs w:val="24"/>
              </w:rPr>
              <w:t>0-1% slope</w:t>
            </w:r>
          </w:p>
        </w:tc>
        <w:tc>
          <w:tcPr>
            <w:tcW w:w="5302" w:type="dxa"/>
            <w:tcBorders>
              <w:top w:val="nil"/>
              <w:left w:val="nil"/>
              <w:bottom w:val="nil"/>
              <w:right w:val="nil"/>
            </w:tcBorders>
          </w:tcPr>
          <w:p w:rsidR="00260C86" w:rsidRPr="005674D3" w:rsidRDefault="00260C86" w:rsidP="00291E68">
            <w:pPr>
              <w:rPr>
                <w:rFonts w:ascii="Times New Roman" w:hAnsi="Times New Roman" w:cs="Times New Roman"/>
                <w:sz w:val="24"/>
                <w:szCs w:val="24"/>
              </w:rPr>
            </w:pPr>
            <w:r w:rsidRPr="005674D3">
              <w:rPr>
                <w:rFonts w:ascii="Times New Roman" w:hAnsi="Times New Roman" w:cs="Times New Roman"/>
                <w:sz w:val="24"/>
                <w:szCs w:val="24"/>
              </w:rPr>
              <w:t xml:space="preserve">Port: </w:t>
            </w:r>
            <w:r w:rsidRPr="005674D3">
              <w:rPr>
                <w:rFonts w:ascii="Times New Roman" w:hAnsi="Times New Roman" w:cs="Times New Roman"/>
                <w:i/>
                <w:sz w:val="24"/>
                <w:szCs w:val="24"/>
              </w:rPr>
              <w:t xml:space="preserve">Fine-silty, mixed, superactive, thermic </w:t>
            </w:r>
            <w:r>
              <w:rPr>
                <w:rFonts w:ascii="Times New Roman" w:hAnsi="Times New Roman" w:cs="Times New Roman"/>
                <w:i/>
                <w:sz w:val="24"/>
                <w:szCs w:val="24"/>
              </w:rPr>
              <w:br/>
              <w:t xml:space="preserve">         </w:t>
            </w:r>
            <w:r w:rsidRPr="005674D3">
              <w:rPr>
                <w:rFonts w:ascii="Times New Roman" w:hAnsi="Times New Roman" w:cs="Times New Roman"/>
                <w:i/>
                <w:sz w:val="24"/>
                <w:szCs w:val="24"/>
              </w:rPr>
              <w:t>Cumulic Haplustolls</w:t>
            </w:r>
            <w:r w:rsidRPr="005674D3">
              <w:rPr>
                <w:rFonts w:ascii="Times New Roman" w:hAnsi="Times New Roman" w:cs="Times New Roman"/>
                <w:sz w:val="24"/>
                <w:szCs w:val="24"/>
              </w:rPr>
              <w:br/>
              <w:t xml:space="preserve">Oscar: </w:t>
            </w:r>
            <w:r w:rsidRPr="005674D3">
              <w:rPr>
                <w:rFonts w:ascii="Times New Roman" w:hAnsi="Times New Roman" w:cs="Times New Roman"/>
                <w:i/>
                <w:sz w:val="24"/>
                <w:szCs w:val="24"/>
              </w:rPr>
              <w:t>Fine-sil</w:t>
            </w:r>
            <w:r w:rsidR="00FE6386">
              <w:rPr>
                <w:rFonts w:ascii="Times New Roman" w:hAnsi="Times New Roman" w:cs="Times New Roman"/>
                <w:i/>
                <w:sz w:val="24"/>
                <w:szCs w:val="24"/>
              </w:rPr>
              <w:t>ty, mixed, superactive, thermic</w:t>
            </w:r>
            <w:r w:rsidRPr="005674D3">
              <w:rPr>
                <w:rFonts w:ascii="Times New Roman" w:hAnsi="Times New Roman" w:cs="Times New Roman"/>
                <w:i/>
                <w:sz w:val="24"/>
                <w:szCs w:val="24"/>
              </w:rPr>
              <w:t xml:space="preserve"> </w:t>
            </w:r>
            <w:r>
              <w:rPr>
                <w:rFonts w:ascii="Times New Roman" w:hAnsi="Times New Roman" w:cs="Times New Roman"/>
                <w:i/>
                <w:sz w:val="24"/>
                <w:szCs w:val="24"/>
              </w:rPr>
              <w:br/>
              <w:t xml:space="preserve">           </w:t>
            </w:r>
            <w:r w:rsidRPr="005674D3">
              <w:rPr>
                <w:rFonts w:ascii="Times New Roman" w:hAnsi="Times New Roman" w:cs="Times New Roman"/>
                <w:i/>
                <w:sz w:val="24"/>
                <w:szCs w:val="24"/>
              </w:rPr>
              <w:t>Typic Natrustalfs</w:t>
            </w:r>
          </w:p>
        </w:tc>
      </w:tr>
      <w:tr w:rsidR="00260C86" w:rsidRPr="00002802" w:rsidTr="00291E68">
        <w:trPr>
          <w:jc w:val="center"/>
        </w:trPr>
        <w:tc>
          <w:tcPr>
            <w:tcW w:w="745" w:type="dxa"/>
            <w:vMerge w:val="restart"/>
            <w:tcBorders>
              <w:top w:val="nil"/>
              <w:left w:val="nil"/>
              <w:bottom w:val="nil"/>
              <w:right w:val="nil"/>
            </w:tcBorders>
          </w:tcPr>
          <w:p w:rsidR="00260C86" w:rsidRPr="00002802" w:rsidRDefault="00260C86" w:rsidP="00291E68">
            <w:pPr>
              <w:jc w:val="center"/>
              <w:rPr>
                <w:rFonts w:ascii="Times New Roman" w:hAnsi="Times New Roman" w:cs="Times New Roman"/>
                <w:sz w:val="24"/>
                <w:szCs w:val="24"/>
              </w:rPr>
            </w:pPr>
            <w:r w:rsidRPr="00002802">
              <w:rPr>
                <w:rFonts w:ascii="Times New Roman" w:hAnsi="Times New Roman" w:cs="Times New Roman"/>
                <w:sz w:val="24"/>
                <w:szCs w:val="24"/>
              </w:rPr>
              <w:t>2014</w:t>
            </w:r>
          </w:p>
        </w:tc>
        <w:tc>
          <w:tcPr>
            <w:tcW w:w="1197" w:type="dxa"/>
            <w:tcBorders>
              <w:top w:val="nil"/>
              <w:left w:val="nil"/>
              <w:bottom w:val="nil"/>
              <w:right w:val="nil"/>
            </w:tcBorders>
          </w:tcPr>
          <w:p w:rsidR="00260C86" w:rsidRPr="00002802" w:rsidRDefault="00260C86" w:rsidP="00291E68">
            <w:pPr>
              <w:jc w:val="center"/>
              <w:rPr>
                <w:rFonts w:ascii="Times New Roman" w:hAnsi="Times New Roman" w:cs="Times New Roman"/>
                <w:sz w:val="24"/>
                <w:szCs w:val="24"/>
              </w:rPr>
            </w:pPr>
            <w:r w:rsidRPr="00002802">
              <w:rPr>
                <w:rFonts w:ascii="Times New Roman" w:hAnsi="Times New Roman" w:cs="Times New Roman"/>
                <w:sz w:val="24"/>
                <w:szCs w:val="24"/>
              </w:rPr>
              <w:t>Efaw</w:t>
            </w:r>
          </w:p>
        </w:tc>
        <w:tc>
          <w:tcPr>
            <w:tcW w:w="2100" w:type="dxa"/>
            <w:tcBorders>
              <w:top w:val="nil"/>
              <w:left w:val="nil"/>
              <w:bottom w:val="nil"/>
              <w:right w:val="nil"/>
            </w:tcBorders>
          </w:tcPr>
          <w:p w:rsidR="00260C86" w:rsidRPr="005674D3" w:rsidRDefault="00260C86" w:rsidP="00291E68">
            <w:pPr>
              <w:jc w:val="center"/>
              <w:rPr>
                <w:rFonts w:ascii="Times New Roman" w:hAnsi="Times New Roman" w:cs="Times New Roman"/>
                <w:sz w:val="24"/>
                <w:szCs w:val="24"/>
              </w:rPr>
            </w:pPr>
            <w:r w:rsidRPr="005674D3">
              <w:rPr>
                <w:rFonts w:ascii="Times New Roman" w:hAnsi="Times New Roman" w:cs="Times New Roman"/>
                <w:sz w:val="24"/>
                <w:szCs w:val="24"/>
              </w:rPr>
              <w:t>TBD</w:t>
            </w:r>
          </w:p>
        </w:tc>
        <w:tc>
          <w:tcPr>
            <w:tcW w:w="5302" w:type="dxa"/>
            <w:tcBorders>
              <w:top w:val="nil"/>
              <w:left w:val="nil"/>
              <w:bottom w:val="nil"/>
              <w:right w:val="nil"/>
            </w:tcBorders>
          </w:tcPr>
          <w:p w:rsidR="00260C86" w:rsidRPr="005674D3" w:rsidRDefault="00260C86" w:rsidP="00291E68">
            <w:pPr>
              <w:rPr>
                <w:rFonts w:ascii="Times New Roman" w:hAnsi="Times New Roman" w:cs="Times New Roman"/>
                <w:sz w:val="24"/>
                <w:szCs w:val="24"/>
              </w:rPr>
            </w:pPr>
            <w:r w:rsidRPr="005674D3">
              <w:rPr>
                <w:rFonts w:ascii="Times New Roman" w:hAnsi="Times New Roman" w:cs="Times New Roman"/>
                <w:sz w:val="24"/>
                <w:szCs w:val="24"/>
              </w:rPr>
              <w:t>TBD</w:t>
            </w:r>
          </w:p>
        </w:tc>
      </w:tr>
      <w:tr w:rsidR="00260C86" w:rsidRPr="00002802" w:rsidTr="00291E68">
        <w:trPr>
          <w:jc w:val="center"/>
        </w:trPr>
        <w:tc>
          <w:tcPr>
            <w:tcW w:w="745" w:type="dxa"/>
            <w:vMerge/>
            <w:tcBorders>
              <w:top w:val="nil"/>
              <w:left w:val="nil"/>
              <w:bottom w:val="single" w:sz="4" w:space="0" w:color="auto"/>
              <w:right w:val="nil"/>
            </w:tcBorders>
          </w:tcPr>
          <w:p w:rsidR="00260C86" w:rsidRPr="00002802" w:rsidRDefault="00260C86" w:rsidP="00291E68">
            <w:pPr>
              <w:jc w:val="center"/>
              <w:rPr>
                <w:rFonts w:ascii="Times New Roman" w:hAnsi="Times New Roman" w:cs="Times New Roman"/>
                <w:sz w:val="24"/>
                <w:szCs w:val="24"/>
              </w:rPr>
            </w:pPr>
          </w:p>
        </w:tc>
        <w:tc>
          <w:tcPr>
            <w:tcW w:w="1197" w:type="dxa"/>
            <w:tcBorders>
              <w:top w:val="nil"/>
              <w:left w:val="nil"/>
              <w:bottom w:val="single" w:sz="4" w:space="0" w:color="auto"/>
              <w:right w:val="nil"/>
            </w:tcBorders>
          </w:tcPr>
          <w:p w:rsidR="00260C86" w:rsidRPr="00002802" w:rsidRDefault="00260C86" w:rsidP="00291E68">
            <w:pPr>
              <w:jc w:val="center"/>
              <w:rPr>
                <w:rFonts w:ascii="Times New Roman" w:hAnsi="Times New Roman" w:cs="Times New Roman"/>
                <w:sz w:val="24"/>
                <w:szCs w:val="24"/>
              </w:rPr>
            </w:pPr>
            <w:r w:rsidRPr="00002802">
              <w:rPr>
                <w:rFonts w:ascii="Times New Roman" w:hAnsi="Times New Roman" w:cs="Times New Roman"/>
                <w:sz w:val="24"/>
                <w:szCs w:val="24"/>
              </w:rPr>
              <w:t>LCB</w:t>
            </w:r>
          </w:p>
        </w:tc>
        <w:tc>
          <w:tcPr>
            <w:tcW w:w="2100" w:type="dxa"/>
            <w:tcBorders>
              <w:top w:val="nil"/>
              <w:left w:val="nil"/>
              <w:bottom w:val="single" w:sz="4" w:space="0" w:color="auto"/>
              <w:right w:val="nil"/>
            </w:tcBorders>
          </w:tcPr>
          <w:p w:rsidR="00260C86" w:rsidRPr="005674D3" w:rsidRDefault="00260C86" w:rsidP="00291E68">
            <w:pPr>
              <w:jc w:val="center"/>
              <w:rPr>
                <w:rFonts w:ascii="Times New Roman" w:hAnsi="Times New Roman" w:cs="Times New Roman"/>
                <w:sz w:val="24"/>
                <w:szCs w:val="24"/>
              </w:rPr>
            </w:pPr>
            <w:r w:rsidRPr="005674D3">
              <w:rPr>
                <w:rFonts w:ascii="Times New Roman" w:hAnsi="Times New Roman" w:cs="Times New Roman"/>
                <w:sz w:val="24"/>
                <w:szCs w:val="24"/>
              </w:rPr>
              <w:t>TBD</w:t>
            </w:r>
          </w:p>
        </w:tc>
        <w:tc>
          <w:tcPr>
            <w:tcW w:w="5302" w:type="dxa"/>
            <w:tcBorders>
              <w:top w:val="nil"/>
              <w:left w:val="nil"/>
              <w:bottom w:val="single" w:sz="4" w:space="0" w:color="auto"/>
              <w:right w:val="nil"/>
            </w:tcBorders>
          </w:tcPr>
          <w:p w:rsidR="00260C86" w:rsidRPr="005674D3" w:rsidRDefault="00260C86" w:rsidP="00291E68">
            <w:pPr>
              <w:rPr>
                <w:rFonts w:ascii="Times New Roman" w:hAnsi="Times New Roman" w:cs="Times New Roman"/>
                <w:sz w:val="24"/>
                <w:szCs w:val="24"/>
              </w:rPr>
            </w:pPr>
            <w:r w:rsidRPr="005674D3">
              <w:rPr>
                <w:rFonts w:ascii="Times New Roman" w:hAnsi="Times New Roman" w:cs="Times New Roman"/>
                <w:sz w:val="24"/>
                <w:szCs w:val="24"/>
              </w:rPr>
              <w:t>TBD</w:t>
            </w:r>
          </w:p>
        </w:tc>
      </w:tr>
      <w:tr w:rsidR="00260C86" w:rsidRPr="00002802" w:rsidTr="00291E68">
        <w:trPr>
          <w:jc w:val="center"/>
        </w:trPr>
        <w:tc>
          <w:tcPr>
            <w:tcW w:w="9344" w:type="dxa"/>
            <w:gridSpan w:val="4"/>
            <w:tcBorders>
              <w:left w:val="nil"/>
              <w:bottom w:val="nil"/>
              <w:right w:val="nil"/>
            </w:tcBorders>
          </w:tcPr>
          <w:p w:rsidR="00260C86" w:rsidRPr="00002802" w:rsidRDefault="00260C86" w:rsidP="00291E68">
            <w:pPr>
              <w:rPr>
                <w:rFonts w:ascii="Times New Roman" w:hAnsi="Times New Roman" w:cs="Times New Roman"/>
                <w:sz w:val="24"/>
                <w:szCs w:val="24"/>
              </w:rPr>
            </w:pPr>
            <w:r w:rsidRPr="00002802">
              <w:rPr>
                <w:rFonts w:ascii="Times New Roman" w:hAnsi="Times New Roman" w:cs="Times New Roman"/>
                <w:sz w:val="24"/>
                <w:szCs w:val="24"/>
              </w:rPr>
              <w:t xml:space="preserve">† Efaw, Oklahoma State University Agronomy Research Station near Stillwater, OK; </w:t>
            </w:r>
            <w:r w:rsidRPr="00002802">
              <w:rPr>
                <w:rFonts w:ascii="Times New Roman" w:hAnsi="Times New Roman" w:cs="Times New Roman"/>
                <w:sz w:val="24"/>
                <w:szCs w:val="24"/>
              </w:rPr>
              <w:br/>
              <w:t xml:space="preserve">   LCB, Oklahoma State University Agronomy Research Station west of Stillwater, OK near </w:t>
            </w:r>
            <w:r w:rsidRPr="00002802">
              <w:rPr>
                <w:rFonts w:ascii="Times New Roman" w:hAnsi="Times New Roman" w:cs="Times New Roman"/>
                <w:sz w:val="24"/>
                <w:szCs w:val="24"/>
              </w:rPr>
              <w:br/>
              <w:t xml:space="preserve">   Lake Carl Blackwell</w:t>
            </w:r>
          </w:p>
        </w:tc>
      </w:tr>
    </w:tbl>
    <w:p w:rsidR="00664F11" w:rsidRDefault="00664F11" w:rsidP="000C3EE2"/>
    <w:p w:rsidR="00F1158C" w:rsidRDefault="00F1158C" w:rsidP="000C3EE2"/>
    <w:p w:rsidR="00F1158C" w:rsidRDefault="00F1158C" w:rsidP="000C3EE2"/>
    <w:p w:rsidR="00F1158C" w:rsidRDefault="00F1158C" w:rsidP="000C3EE2"/>
    <w:p w:rsidR="00F1158C" w:rsidRDefault="00F1158C" w:rsidP="000C3EE2"/>
    <w:p w:rsidR="006635BE" w:rsidRDefault="006635BE" w:rsidP="000C3EE2"/>
    <w:tbl>
      <w:tblPr>
        <w:tblStyle w:val="TableGrid"/>
        <w:tblW w:w="8418" w:type="dxa"/>
        <w:jc w:val="center"/>
        <w:tblInd w:w="-934" w:type="dxa"/>
        <w:tblLayout w:type="fixed"/>
        <w:tblLook w:val="04A0" w:firstRow="1" w:lastRow="0" w:firstColumn="1" w:lastColumn="0" w:noHBand="0" w:noVBand="1"/>
      </w:tblPr>
      <w:tblGrid>
        <w:gridCol w:w="707"/>
        <w:gridCol w:w="1437"/>
        <w:gridCol w:w="900"/>
        <w:gridCol w:w="990"/>
        <w:gridCol w:w="1080"/>
        <w:gridCol w:w="720"/>
        <w:gridCol w:w="736"/>
        <w:gridCol w:w="810"/>
        <w:gridCol w:w="1038"/>
      </w:tblGrid>
      <w:tr w:rsidR="00C3492E" w:rsidRPr="006F39E1" w:rsidTr="00291E68">
        <w:trPr>
          <w:jc w:val="center"/>
        </w:trPr>
        <w:tc>
          <w:tcPr>
            <w:tcW w:w="8418" w:type="dxa"/>
            <w:gridSpan w:val="9"/>
            <w:tcBorders>
              <w:top w:val="nil"/>
              <w:left w:val="nil"/>
              <w:bottom w:val="single" w:sz="4" w:space="0" w:color="auto"/>
              <w:right w:val="nil"/>
            </w:tcBorders>
            <w:vAlign w:val="bottom"/>
          </w:tcPr>
          <w:p w:rsidR="00C3492E" w:rsidRPr="006F39E1" w:rsidRDefault="00C3492E" w:rsidP="00291E68">
            <w:pPr>
              <w:pStyle w:val="Heading3"/>
              <w:spacing w:line="240" w:lineRule="auto"/>
              <w:jc w:val="left"/>
              <w:outlineLvl w:val="2"/>
              <w:rPr>
                <w:rFonts w:ascii="Times New Roman" w:hAnsi="Times New Roman" w:cs="Times New Roman"/>
                <w:sz w:val="24"/>
                <w:szCs w:val="24"/>
              </w:rPr>
            </w:pPr>
            <w:bookmarkStart w:id="70" w:name="_Toc379967960"/>
            <w:r>
              <w:rPr>
                <w:rFonts w:ascii="Times New Roman" w:hAnsi="Times New Roman" w:cs="Times New Roman"/>
                <w:sz w:val="24"/>
                <w:szCs w:val="24"/>
              </w:rPr>
              <w:t>Table 2-2 Pre-</w:t>
            </w:r>
            <w:r w:rsidRPr="006F39E1">
              <w:rPr>
                <w:rFonts w:ascii="Times New Roman" w:hAnsi="Times New Roman" w:cs="Times New Roman"/>
                <w:sz w:val="24"/>
                <w:szCs w:val="24"/>
              </w:rPr>
              <w:t>plant soil sample (0-15 cm) chemical properties, 2013 and 2014.</w:t>
            </w:r>
            <w:bookmarkEnd w:id="70"/>
          </w:p>
        </w:tc>
      </w:tr>
      <w:tr w:rsidR="00C3492E" w:rsidRPr="006F39E1" w:rsidTr="00291E68">
        <w:trPr>
          <w:jc w:val="center"/>
        </w:trPr>
        <w:tc>
          <w:tcPr>
            <w:tcW w:w="707" w:type="dxa"/>
            <w:tcBorders>
              <w:left w:val="nil"/>
              <w:bottom w:val="nil"/>
              <w:right w:val="nil"/>
            </w:tcBorders>
            <w:vAlign w:val="bottom"/>
          </w:tcPr>
          <w:p w:rsidR="00C3492E" w:rsidRPr="006F39E1" w:rsidRDefault="00C3492E" w:rsidP="00291E68">
            <w:pPr>
              <w:rPr>
                <w:rFonts w:ascii="Times New Roman" w:hAnsi="Times New Roman" w:cs="Times New Roman"/>
                <w:sz w:val="24"/>
                <w:szCs w:val="24"/>
                <w:u w:val="single"/>
              </w:rPr>
            </w:pPr>
            <w:r w:rsidRPr="006F39E1">
              <w:rPr>
                <w:rFonts w:ascii="Times New Roman" w:hAnsi="Times New Roman" w:cs="Times New Roman"/>
                <w:sz w:val="24"/>
                <w:szCs w:val="24"/>
                <w:u w:val="single"/>
              </w:rPr>
              <w:t>Year</w:t>
            </w:r>
          </w:p>
        </w:tc>
        <w:tc>
          <w:tcPr>
            <w:tcW w:w="1437" w:type="dxa"/>
            <w:tcBorders>
              <w:left w:val="nil"/>
              <w:bottom w:val="nil"/>
              <w:right w:val="nil"/>
            </w:tcBorders>
            <w:vAlign w:val="bottom"/>
          </w:tcPr>
          <w:p w:rsidR="00C3492E" w:rsidRPr="006F39E1" w:rsidRDefault="00C3492E" w:rsidP="00291E68">
            <w:pPr>
              <w:rPr>
                <w:rFonts w:ascii="Times New Roman" w:hAnsi="Times New Roman" w:cs="Times New Roman"/>
                <w:sz w:val="24"/>
                <w:szCs w:val="24"/>
              </w:rPr>
            </w:pPr>
            <w:r w:rsidRPr="006F39E1">
              <w:rPr>
                <w:rFonts w:ascii="Times New Roman" w:hAnsi="Times New Roman" w:cs="Times New Roman"/>
                <w:sz w:val="24"/>
                <w:szCs w:val="24"/>
                <w:u w:val="single"/>
              </w:rPr>
              <w:t>Location</w:t>
            </w:r>
            <w:r w:rsidRPr="006F39E1">
              <w:rPr>
                <w:rFonts w:ascii="Times New Roman" w:hAnsi="Times New Roman" w:cs="Times New Roman"/>
                <w:sz w:val="24"/>
                <w:szCs w:val="24"/>
                <w:u w:val="single"/>
                <w:vertAlign w:val="superscript"/>
              </w:rPr>
              <w:t>†</w:t>
            </w:r>
          </w:p>
        </w:tc>
        <w:tc>
          <w:tcPr>
            <w:tcW w:w="900" w:type="dxa"/>
            <w:tcBorders>
              <w:left w:val="nil"/>
              <w:bottom w:val="nil"/>
              <w:right w:val="nil"/>
            </w:tcBorders>
            <w:vAlign w:val="bottom"/>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Soil</w:t>
            </w:r>
            <w:r w:rsidRPr="006F39E1">
              <w:rPr>
                <w:rFonts w:ascii="Times New Roman" w:hAnsi="Times New Roman" w:cs="Times New Roman"/>
                <w:sz w:val="24"/>
                <w:szCs w:val="24"/>
                <w:u w:val="single"/>
              </w:rPr>
              <w:t xml:space="preserve"> </w:t>
            </w:r>
            <w:r w:rsidRPr="006F39E1">
              <w:rPr>
                <w:rFonts w:ascii="Times New Roman" w:hAnsi="Times New Roman" w:cs="Times New Roman"/>
                <w:sz w:val="24"/>
                <w:szCs w:val="24"/>
                <w:u w:val="single"/>
              </w:rPr>
              <w:br/>
              <w:t>pH</w:t>
            </w:r>
            <w:r w:rsidRPr="006F39E1">
              <w:rPr>
                <w:rFonts w:ascii="Times New Roman" w:hAnsi="Times New Roman" w:cs="Times New Roman"/>
                <w:sz w:val="24"/>
                <w:szCs w:val="24"/>
                <w:u w:val="single"/>
                <w:vertAlign w:val="superscript"/>
              </w:rPr>
              <w:t>‡</w:t>
            </w:r>
          </w:p>
        </w:tc>
        <w:tc>
          <w:tcPr>
            <w:tcW w:w="990" w:type="dxa"/>
            <w:tcBorders>
              <w:left w:val="nil"/>
              <w:bottom w:val="nil"/>
              <w:right w:val="nil"/>
            </w:tcBorders>
            <w:vAlign w:val="bottom"/>
          </w:tcPr>
          <w:p w:rsidR="00C3492E" w:rsidRPr="006F39E1" w:rsidRDefault="00C3492E" w:rsidP="00291E68">
            <w:pPr>
              <w:jc w:val="center"/>
              <w:rPr>
                <w:rFonts w:ascii="Times New Roman" w:hAnsi="Times New Roman" w:cs="Times New Roman"/>
                <w:sz w:val="24"/>
                <w:szCs w:val="24"/>
                <w:u w:val="single"/>
              </w:rPr>
            </w:pPr>
            <w:r w:rsidRPr="006F39E1">
              <w:rPr>
                <w:rFonts w:ascii="Times New Roman" w:hAnsi="Times New Roman" w:cs="Times New Roman"/>
                <w:sz w:val="24"/>
                <w:szCs w:val="24"/>
                <w:u w:val="single"/>
              </w:rPr>
              <w:t>NH</w:t>
            </w:r>
            <w:r w:rsidRPr="006F39E1">
              <w:rPr>
                <w:rFonts w:ascii="Times New Roman" w:hAnsi="Times New Roman" w:cs="Times New Roman"/>
                <w:sz w:val="24"/>
                <w:szCs w:val="24"/>
                <w:u w:val="single"/>
                <w:vertAlign w:val="subscript"/>
              </w:rPr>
              <w:t>4</w:t>
            </w:r>
            <w:r w:rsidRPr="006F39E1">
              <w:rPr>
                <w:rFonts w:ascii="Times New Roman" w:hAnsi="Times New Roman" w:cs="Times New Roman"/>
                <w:sz w:val="24"/>
                <w:szCs w:val="24"/>
                <w:u w:val="single"/>
              </w:rPr>
              <w:t>-N</w:t>
            </w:r>
            <w:r w:rsidRPr="006F39E1">
              <w:rPr>
                <w:rFonts w:ascii="Times New Roman" w:hAnsi="Times New Roman" w:cs="Times New Roman"/>
                <w:sz w:val="24"/>
                <w:szCs w:val="24"/>
                <w:u w:val="single"/>
                <w:vertAlign w:val="superscript"/>
              </w:rPr>
              <w:t>§</w:t>
            </w:r>
          </w:p>
        </w:tc>
        <w:tc>
          <w:tcPr>
            <w:tcW w:w="1080" w:type="dxa"/>
            <w:tcBorders>
              <w:left w:val="nil"/>
              <w:bottom w:val="nil"/>
              <w:right w:val="nil"/>
            </w:tcBorders>
            <w:vAlign w:val="bottom"/>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u w:val="single"/>
              </w:rPr>
              <w:t>NO</w:t>
            </w:r>
            <w:r w:rsidRPr="006F39E1">
              <w:rPr>
                <w:rFonts w:ascii="Times New Roman" w:hAnsi="Times New Roman" w:cs="Times New Roman"/>
                <w:sz w:val="24"/>
                <w:szCs w:val="24"/>
                <w:u w:val="single"/>
                <w:vertAlign w:val="subscript"/>
              </w:rPr>
              <w:t>3</w:t>
            </w:r>
            <w:r w:rsidRPr="006F39E1">
              <w:rPr>
                <w:rFonts w:ascii="Times New Roman" w:hAnsi="Times New Roman" w:cs="Times New Roman"/>
                <w:sz w:val="24"/>
                <w:szCs w:val="24"/>
                <w:u w:val="single"/>
              </w:rPr>
              <w:t>-N</w:t>
            </w:r>
            <w:r w:rsidRPr="006F39E1">
              <w:rPr>
                <w:rFonts w:ascii="Times New Roman" w:hAnsi="Times New Roman" w:cs="Times New Roman"/>
                <w:sz w:val="24"/>
                <w:szCs w:val="24"/>
                <w:u w:val="single"/>
                <w:vertAlign w:val="superscript"/>
              </w:rPr>
              <w:t>§</w:t>
            </w:r>
          </w:p>
        </w:tc>
        <w:tc>
          <w:tcPr>
            <w:tcW w:w="720" w:type="dxa"/>
            <w:tcBorders>
              <w:left w:val="nil"/>
              <w:bottom w:val="nil"/>
              <w:right w:val="nil"/>
            </w:tcBorders>
            <w:vAlign w:val="bottom"/>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u w:val="single"/>
              </w:rPr>
              <w:t>P</w:t>
            </w:r>
            <w:r w:rsidRPr="006F39E1">
              <w:rPr>
                <w:rFonts w:ascii="Times New Roman" w:hAnsi="Times New Roman" w:cs="Times New Roman"/>
                <w:sz w:val="24"/>
                <w:szCs w:val="24"/>
                <w:u w:val="single"/>
                <w:vertAlign w:val="superscript"/>
              </w:rPr>
              <w:t>¶</w:t>
            </w:r>
          </w:p>
        </w:tc>
        <w:tc>
          <w:tcPr>
            <w:tcW w:w="736" w:type="dxa"/>
            <w:tcBorders>
              <w:left w:val="nil"/>
              <w:bottom w:val="nil"/>
              <w:right w:val="nil"/>
            </w:tcBorders>
            <w:vAlign w:val="bottom"/>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u w:val="single"/>
              </w:rPr>
              <w:t>K</w:t>
            </w:r>
            <w:r w:rsidRPr="006F39E1">
              <w:rPr>
                <w:rFonts w:ascii="Times New Roman" w:hAnsi="Times New Roman" w:cs="Times New Roman"/>
                <w:sz w:val="24"/>
                <w:szCs w:val="24"/>
                <w:u w:val="single"/>
                <w:vertAlign w:val="superscript"/>
              </w:rPr>
              <w:t>¶</w:t>
            </w:r>
          </w:p>
        </w:tc>
        <w:tc>
          <w:tcPr>
            <w:tcW w:w="810" w:type="dxa"/>
            <w:tcBorders>
              <w:left w:val="nil"/>
              <w:bottom w:val="nil"/>
              <w:right w:val="nil"/>
            </w:tcBorders>
            <w:vAlign w:val="bottom"/>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Total</w:t>
            </w:r>
            <w:r w:rsidRPr="006F39E1">
              <w:rPr>
                <w:rFonts w:ascii="Times New Roman" w:hAnsi="Times New Roman" w:cs="Times New Roman"/>
                <w:sz w:val="24"/>
                <w:szCs w:val="24"/>
                <w:u w:val="single"/>
              </w:rPr>
              <w:t xml:space="preserve"> N</w:t>
            </w:r>
            <w:r w:rsidRPr="006F39E1">
              <w:rPr>
                <w:rFonts w:ascii="Times New Roman" w:hAnsi="Times New Roman" w:cs="Times New Roman"/>
                <w:sz w:val="24"/>
                <w:szCs w:val="24"/>
                <w:u w:val="single"/>
                <w:vertAlign w:val="superscript"/>
              </w:rPr>
              <w:t>#</w:t>
            </w:r>
          </w:p>
        </w:tc>
        <w:tc>
          <w:tcPr>
            <w:tcW w:w="1038" w:type="dxa"/>
            <w:tcBorders>
              <w:left w:val="nil"/>
              <w:bottom w:val="nil"/>
              <w:right w:val="nil"/>
            </w:tcBorders>
            <w:vAlign w:val="bottom"/>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Organic</w:t>
            </w:r>
            <w:r w:rsidRPr="006F39E1">
              <w:rPr>
                <w:rFonts w:ascii="Times New Roman" w:hAnsi="Times New Roman" w:cs="Times New Roman"/>
                <w:sz w:val="24"/>
                <w:szCs w:val="24"/>
                <w:u w:val="single"/>
              </w:rPr>
              <w:t xml:space="preserve"> C</w:t>
            </w:r>
            <w:r w:rsidRPr="006F39E1">
              <w:rPr>
                <w:rFonts w:ascii="Times New Roman" w:hAnsi="Times New Roman" w:cs="Times New Roman"/>
                <w:sz w:val="24"/>
                <w:szCs w:val="24"/>
                <w:u w:val="single"/>
                <w:vertAlign w:val="superscript"/>
              </w:rPr>
              <w:t>#</w:t>
            </w:r>
          </w:p>
        </w:tc>
      </w:tr>
      <w:tr w:rsidR="00C3492E" w:rsidRPr="006F39E1" w:rsidTr="00130DFB">
        <w:trPr>
          <w:jc w:val="center"/>
        </w:trPr>
        <w:tc>
          <w:tcPr>
            <w:tcW w:w="707" w:type="dxa"/>
            <w:tcBorders>
              <w:top w:val="nil"/>
              <w:left w:val="nil"/>
              <w:bottom w:val="nil"/>
              <w:right w:val="nil"/>
            </w:tcBorders>
          </w:tcPr>
          <w:p w:rsidR="00C3492E" w:rsidRPr="006F39E1" w:rsidRDefault="00C3492E" w:rsidP="00291E68">
            <w:pPr>
              <w:rPr>
                <w:rFonts w:ascii="Times New Roman" w:hAnsi="Times New Roman" w:cs="Times New Roman"/>
                <w:sz w:val="24"/>
                <w:szCs w:val="24"/>
              </w:rPr>
            </w:pPr>
          </w:p>
        </w:tc>
        <w:tc>
          <w:tcPr>
            <w:tcW w:w="1437" w:type="dxa"/>
            <w:tcBorders>
              <w:top w:val="nil"/>
              <w:left w:val="nil"/>
              <w:bottom w:val="nil"/>
              <w:right w:val="nil"/>
            </w:tcBorders>
          </w:tcPr>
          <w:p w:rsidR="00C3492E" w:rsidRPr="006F39E1" w:rsidRDefault="00C3492E" w:rsidP="00291E68">
            <w:pPr>
              <w:jc w:val="center"/>
              <w:rPr>
                <w:rFonts w:ascii="Times New Roman" w:hAnsi="Times New Roman" w:cs="Times New Roman"/>
                <w:sz w:val="24"/>
                <w:szCs w:val="24"/>
              </w:rPr>
            </w:pPr>
          </w:p>
        </w:tc>
        <w:tc>
          <w:tcPr>
            <w:tcW w:w="900" w:type="dxa"/>
            <w:tcBorders>
              <w:top w:val="nil"/>
              <w:left w:val="nil"/>
              <w:bottom w:val="nil"/>
              <w:right w:val="nil"/>
            </w:tcBorders>
          </w:tcPr>
          <w:p w:rsidR="00C3492E" w:rsidRPr="006F39E1" w:rsidRDefault="00C3492E" w:rsidP="00291E68">
            <w:pPr>
              <w:jc w:val="center"/>
              <w:rPr>
                <w:rFonts w:ascii="Times New Roman" w:hAnsi="Times New Roman" w:cs="Times New Roman"/>
                <w:sz w:val="24"/>
                <w:szCs w:val="24"/>
              </w:rPr>
            </w:pPr>
          </w:p>
        </w:tc>
        <w:tc>
          <w:tcPr>
            <w:tcW w:w="3526" w:type="dxa"/>
            <w:gridSpan w:val="4"/>
            <w:tcBorders>
              <w:top w:val="nil"/>
              <w:left w:val="nil"/>
              <w:bottom w:val="nil"/>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 µg g</w:t>
            </w:r>
            <w:r w:rsidRPr="006F39E1">
              <w:rPr>
                <w:rFonts w:ascii="Times New Roman" w:hAnsi="Times New Roman" w:cs="Times New Roman"/>
                <w:sz w:val="24"/>
                <w:szCs w:val="24"/>
                <w:vertAlign w:val="superscript"/>
              </w:rPr>
              <w:t>-1</w:t>
            </w:r>
            <w:r w:rsidRPr="006F39E1">
              <w:rPr>
                <w:rFonts w:ascii="Times New Roman" w:hAnsi="Times New Roman" w:cs="Times New Roman"/>
                <w:sz w:val="24"/>
                <w:szCs w:val="24"/>
              </w:rPr>
              <w:t xml:space="preserve"> ---------------</w:t>
            </w:r>
          </w:p>
        </w:tc>
        <w:tc>
          <w:tcPr>
            <w:tcW w:w="1848" w:type="dxa"/>
            <w:gridSpan w:val="2"/>
            <w:tcBorders>
              <w:top w:val="nil"/>
              <w:left w:val="nil"/>
              <w:bottom w:val="nil"/>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 mg g</w:t>
            </w:r>
            <w:r w:rsidRPr="006F39E1">
              <w:rPr>
                <w:rFonts w:ascii="Times New Roman" w:hAnsi="Times New Roman" w:cs="Times New Roman"/>
                <w:sz w:val="24"/>
                <w:szCs w:val="24"/>
                <w:vertAlign w:val="superscript"/>
              </w:rPr>
              <w:t>-1</w:t>
            </w:r>
            <w:r w:rsidRPr="006F39E1">
              <w:rPr>
                <w:rFonts w:ascii="Times New Roman" w:hAnsi="Times New Roman" w:cs="Times New Roman"/>
                <w:sz w:val="24"/>
                <w:szCs w:val="24"/>
              </w:rPr>
              <w:t xml:space="preserve"> -----</w:t>
            </w:r>
          </w:p>
        </w:tc>
      </w:tr>
      <w:tr w:rsidR="00130DFB" w:rsidRPr="006F39E1" w:rsidTr="00130DFB">
        <w:trPr>
          <w:jc w:val="center"/>
        </w:trPr>
        <w:tc>
          <w:tcPr>
            <w:tcW w:w="707" w:type="dxa"/>
            <w:tcBorders>
              <w:top w:val="nil"/>
              <w:left w:val="nil"/>
              <w:bottom w:val="nil"/>
              <w:right w:val="nil"/>
            </w:tcBorders>
          </w:tcPr>
          <w:p w:rsidR="00130DFB" w:rsidRPr="006F39E1" w:rsidRDefault="00130DFB" w:rsidP="00291E68">
            <w:pPr>
              <w:rPr>
                <w:rFonts w:ascii="Times New Roman" w:hAnsi="Times New Roman" w:cs="Times New Roman"/>
                <w:sz w:val="24"/>
                <w:szCs w:val="24"/>
              </w:rPr>
            </w:pPr>
            <w:r w:rsidRPr="006F39E1">
              <w:rPr>
                <w:rFonts w:ascii="Times New Roman" w:hAnsi="Times New Roman" w:cs="Times New Roman"/>
                <w:sz w:val="24"/>
                <w:szCs w:val="24"/>
              </w:rPr>
              <w:t>2013</w:t>
            </w:r>
          </w:p>
        </w:tc>
        <w:tc>
          <w:tcPr>
            <w:tcW w:w="1437" w:type="dxa"/>
            <w:tcBorders>
              <w:top w:val="nil"/>
              <w:left w:val="nil"/>
              <w:bottom w:val="nil"/>
              <w:right w:val="nil"/>
            </w:tcBorders>
          </w:tcPr>
          <w:p w:rsidR="00130DFB" w:rsidRPr="006F39E1" w:rsidRDefault="00130DFB" w:rsidP="00291E68">
            <w:pPr>
              <w:rPr>
                <w:rFonts w:ascii="Times New Roman" w:hAnsi="Times New Roman" w:cs="Times New Roman"/>
                <w:sz w:val="24"/>
                <w:szCs w:val="24"/>
              </w:rPr>
            </w:pPr>
            <w:r w:rsidRPr="006F39E1">
              <w:rPr>
                <w:rFonts w:ascii="Times New Roman" w:hAnsi="Times New Roman" w:cs="Times New Roman"/>
                <w:sz w:val="24"/>
                <w:szCs w:val="24"/>
              </w:rPr>
              <w:t>Efaw</w:t>
            </w:r>
          </w:p>
        </w:tc>
        <w:tc>
          <w:tcPr>
            <w:tcW w:w="900" w:type="dxa"/>
            <w:tcBorders>
              <w:top w:val="nil"/>
              <w:left w:val="nil"/>
              <w:bottom w:val="nil"/>
              <w:right w:val="nil"/>
            </w:tcBorders>
          </w:tcPr>
          <w:p w:rsidR="00130DFB" w:rsidRPr="006F39E1" w:rsidRDefault="00D67FA2" w:rsidP="00291E68">
            <w:pPr>
              <w:jc w:val="center"/>
              <w:rPr>
                <w:rFonts w:ascii="Times New Roman" w:hAnsi="Times New Roman" w:cs="Times New Roman"/>
                <w:sz w:val="24"/>
                <w:szCs w:val="24"/>
              </w:rPr>
            </w:pPr>
            <w:r>
              <w:rPr>
                <w:rFonts w:ascii="Times New Roman" w:hAnsi="Times New Roman" w:cs="Times New Roman"/>
                <w:sz w:val="24"/>
                <w:szCs w:val="24"/>
              </w:rPr>
              <w:t>6.0</w:t>
            </w:r>
          </w:p>
        </w:tc>
        <w:tc>
          <w:tcPr>
            <w:tcW w:w="990" w:type="dxa"/>
            <w:tcBorders>
              <w:top w:val="nil"/>
              <w:left w:val="nil"/>
              <w:bottom w:val="nil"/>
              <w:right w:val="nil"/>
            </w:tcBorders>
          </w:tcPr>
          <w:p w:rsidR="00130DFB" w:rsidRPr="006F39E1" w:rsidRDefault="00D67FA2" w:rsidP="00291E68">
            <w:pPr>
              <w:jc w:val="center"/>
              <w:rPr>
                <w:rFonts w:ascii="Times New Roman" w:hAnsi="Times New Roman" w:cs="Times New Roman"/>
                <w:sz w:val="24"/>
                <w:szCs w:val="24"/>
              </w:rPr>
            </w:pPr>
            <w:r>
              <w:rPr>
                <w:rFonts w:ascii="Times New Roman" w:hAnsi="Times New Roman" w:cs="Times New Roman"/>
                <w:sz w:val="24"/>
                <w:szCs w:val="24"/>
              </w:rPr>
              <w:t>8.4</w:t>
            </w:r>
          </w:p>
        </w:tc>
        <w:tc>
          <w:tcPr>
            <w:tcW w:w="1080" w:type="dxa"/>
            <w:tcBorders>
              <w:top w:val="nil"/>
              <w:left w:val="nil"/>
              <w:bottom w:val="nil"/>
              <w:right w:val="nil"/>
            </w:tcBorders>
          </w:tcPr>
          <w:p w:rsidR="00130DFB" w:rsidRPr="006F39E1" w:rsidRDefault="00D67FA2" w:rsidP="00291E68">
            <w:pPr>
              <w:jc w:val="center"/>
              <w:rPr>
                <w:rFonts w:ascii="Times New Roman" w:hAnsi="Times New Roman" w:cs="Times New Roman"/>
                <w:sz w:val="24"/>
                <w:szCs w:val="24"/>
              </w:rPr>
            </w:pPr>
            <w:r>
              <w:rPr>
                <w:rFonts w:ascii="Times New Roman" w:hAnsi="Times New Roman" w:cs="Times New Roman"/>
                <w:sz w:val="24"/>
                <w:szCs w:val="24"/>
              </w:rPr>
              <w:t>1.7</w:t>
            </w:r>
          </w:p>
        </w:tc>
        <w:tc>
          <w:tcPr>
            <w:tcW w:w="720" w:type="dxa"/>
            <w:tcBorders>
              <w:top w:val="nil"/>
              <w:left w:val="nil"/>
              <w:bottom w:val="nil"/>
              <w:right w:val="nil"/>
            </w:tcBorders>
          </w:tcPr>
          <w:p w:rsidR="00130DFB" w:rsidRPr="006F39E1" w:rsidRDefault="00D67FA2" w:rsidP="00D67FA2">
            <w:pPr>
              <w:jc w:val="center"/>
              <w:rPr>
                <w:rFonts w:ascii="Times New Roman" w:hAnsi="Times New Roman" w:cs="Times New Roman"/>
                <w:sz w:val="24"/>
                <w:szCs w:val="24"/>
              </w:rPr>
            </w:pPr>
            <w:r>
              <w:rPr>
                <w:rFonts w:ascii="Times New Roman" w:hAnsi="Times New Roman" w:cs="Times New Roman"/>
                <w:sz w:val="24"/>
                <w:szCs w:val="24"/>
              </w:rPr>
              <w:t>18.4</w:t>
            </w:r>
          </w:p>
        </w:tc>
        <w:tc>
          <w:tcPr>
            <w:tcW w:w="736" w:type="dxa"/>
            <w:tcBorders>
              <w:top w:val="nil"/>
              <w:left w:val="nil"/>
              <w:bottom w:val="nil"/>
              <w:right w:val="nil"/>
            </w:tcBorders>
          </w:tcPr>
          <w:p w:rsidR="00130DFB" w:rsidRPr="006F39E1" w:rsidRDefault="00D67FA2" w:rsidP="00291E68">
            <w:pPr>
              <w:jc w:val="center"/>
              <w:rPr>
                <w:rFonts w:ascii="Times New Roman" w:hAnsi="Times New Roman" w:cs="Times New Roman"/>
                <w:sz w:val="24"/>
                <w:szCs w:val="24"/>
              </w:rPr>
            </w:pPr>
            <w:r>
              <w:rPr>
                <w:rFonts w:ascii="Times New Roman" w:hAnsi="Times New Roman" w:cs="Times New Roman"/>
                <w:sz w:val="24"/>
                <w:szCs w:val="24"/>
              </w:rPr>
              <w:t>106</w:t>
            </w:r>
          </w:p>
        </w:tc>
        <w:tc>
          <w:tcPr>
            <w:tcW w:w="810" w:type="dxa"/>
            <w:tcBorders>
              <w:top w:val="nil"/>
              <w:left w:val="nil"/>
              <w:bottom w:val="nil"/>
              <w:right w:val="nil"/>
            </w:tcBorders>
          </w:tcPr>
          <w:p w:rsidR="00130DFB" w:rsidRPr="006F39E1" w:rsidRDefault="00D67FA2" w:rsidP="00291E68">
            <w:pPr>
              <w:jc w:val="center"/>
              <w:rPr>
                <w:rFonts w:ascii="Times New Roman" w:hAnsi="Times New Roman" w:cs="Times New Roman"/>
                <w:sz w:val="24"/>
                <w:szCs w:val="24"/>
              </w:rPr>
            </w:pPr>
            <w:r>
              <w:rPr>
                <w:rFonts w:ascii="Times New Roman" w:hAnsi="Times New Roman" w:cs="Times New Roman"/>
                <w:sz w:val="24"/>
                <w:szCs w:val="24"/>
              </w:rPr>
              <w:t>1.2</w:t>
            </w:r>
          </w:p>
        </w:tc>
        <w:tc>
          <w:tcPr>
            <w:tcW w:w="1038" w:type="dxa"/>
            <w:tcBorders>
              <w:top w:val="nil"/>
              <w:left w:val="nil"/>
              <w:bottom w:val="nil"/>
              <w:right w:val="nil"/>
            </w:tcBorders>
          </w:tcPr>
          <w:p w:rsidR="00130DFB" w:rsidRPr="006F39E1" w:rsidRDefault="00D67FA2" w:rsidP="00291E68">
            <w:pPr>
              <w:jc w:val="center"/>
              <w:rPr>
                <w:rFonts w:ascii="Times New Roman" w:hAnsi="Times New Roman" w:cs="Times New Roman"/>
                <w:sz w:val="24"/>
                <w:szCs w:val="24"/>
              </w:rPr>
            </w:pPr>
            <w:r>
              <w:rPr>
                <w:rFonts w:ascii="Times New Roman" w:hAnsi="Times New Roman" w:cs="Times New Roman"/>
                <w:sz w:val="24"/>
                <w:szCs w:val="24"/>
              </w:rPr>
              <w:t>10.2</w:t>
            </w:r>
          </w:p>
        </w:tc>
      </w:tr>
      <w:tr w:rsidR="00130DFB" w:rsidRPr="006F39E1" w:rsidTr="00130DFB">
        <w:trPr>
          <w:jc w:val="center"/>
        </w:trPr>
        <w:tc>
          <w:tcPr>
            <w:tcW w:w="707" w:type="dxa"/>
            <w:tcBorders>
              <w:top w:val="nil"/>
              <w:left w:val="nil"/>
              <w:bottom w:val="nil"/>
              <w:right w:val="nil"/>
            </w:tcBorders>
          </w:tcPr>
          <w:p w:rsidR="00130DFB" w:rsidRPr="006F39E1" w:rsidRDefault="00130DFB" w:rsidP="00291E68">
            <w:pPr>
              <w:rPr>
                <w:rFonts w:ascii="Times New Roman" w:hAnsi="Times New Roman" w:cs="Times New Roman"/>
                <w:sz w:val="24"/>
                <w:szCs w:val="24"/>
              </w:rPr>
            </w:pPr>
          </w:p>
        </w:tc>
        <w:tc>
          <w:tcPr>
            <w:tcW w:w="1437" w:type="dxa"/>
            <w:tcBorders>
              <w:top w:val="nil"/>
              <w:left w:val="nil"/>
              <w:bottom w:val="nil"/>
              <w:right w:val="nil"/>
            </w:tcBorders>
          </w:tcPr>
          <w:p w:rsidR="00130DFB" w:rsidRPr="006F39E1" w:rsidRDefault="00130DFB" w:rsidP="00291E68">
            <w:pPr>
              <w:rPr>
                <w:rFonts w:ascii="Times New Roman" w:hAnsi="Times New Roman" w:cs="Times New Roman"/>
                <w:sz w:val="24"/>
                <w:szCs w:val="24"/>
              </w:rPr>
            </w:pPr>
            <w:r w:rsidRPr="006F39E1">
              <w:rPr>
                <w:rFonts w:ascii="Times New Roman" w:hAnsi="Times New Roman" w:cs="Times New Roman"/>
                <w:sz w:val="24"/>
                <w:szCs w:val="24"/>
              </w:rPr>
              <w:t>LCB</w:t>
            </w:r>
          </w:p>
        </w:tc>
        <w:tc>
          <w:tcPr>
            <w:tcW w:w="900" w:type="dxa"/>
            <w:tcBorders>
              <w:top w:val="nil"/>
              <w:left w:val="nil"/>
              <w:bottom w:val="nil"/>
              <w:right w:val="nil"/>
            </w:tcBorders>
          </w:tcPr>
          <w:p w:rsidR="00130DFB" w:rsidRPr="006F39E1" w:rsidRDefault="00130DFB" w:rsidP="00291E68">
            <w:pPr>
              <w:jc w:val="center"/>
              <w:rPr>
                <w:rFonts w:ascii="Times New Roman" w:hAnsi="Times New Roman" w:cs="Times New Roman"/>
                <w:sz w:val="24"/>
                <w:szCs w:val="24"/>
              </w:rPr>
            </w:pPr>
            <w:r w:rsidRPr="006F39E1">
              <w:rPr>
                <w:rFonts w:ascii="Times New Roman" w:hAnsi="Times New Roman" w:cs="Times New Roman"/>
                <w:sz w:val="24"/>
                <w:szCs w:val="24"/>
              </w:rPr>
              <w:t>6.1</w:t>
            </w:r>
          </w:p>
        </w:tc>
        <w:tc>
          <w:tcPr>
            <w:tcW w:w="990" w:type="dxa"/>
            <w:tcBorders>
              <w:top w:val="nil"/>
              <w:left w:val="nil"/>
              <w:bottom w:val="nil"/>
              <w:right w:val="nil"/>
            </w:tcBorders>
          </w:tcPr>
          <w:p w:rsidR="00130DFB" w:rsidRPr="006F39E1" w:rsidRDefault="00130DFB" w:rsidP="00291E68">
            <w:pPr>
              <w:jc w:val="center"/>
              <w:rPr>
                <w:rFonts w:ascii="Times New Roman" w:hAnsi="Times New Roman" w:cs="Times New Roman"/>
                <w:sz w:val="24"/>
                <w:szCs w:val="24"/>
              </w:rPr>
            </w:pPr>
            <w:r w:rsidRPr="006F39E1">
              <w:rPr>
                <w:rFonts w:ascii="Times New Roman" w:hAnsi="Times New Roman" w:cs="Times New Roman"/>
                <w:sz w:val="24"/>
                <w:szCs w:val="24"/>
              </w:rPr>
              <w:t>6.2</w:t>
            </w:r>
          </w:p>
        </w:tc>
        <w:tc>
          <w:tcPr>
            <w:tcW w:w="1080" w:type="dxa"/>
            <w:tcBorders>
              <w:top w:val="nil"/>
              <w:left w:val="nil"/>
              <w:bottom w:val="nil"/>
              <w:right w:val="nil"/>
            </w:tcBorders>
          </w:tcPr>
          <w:p w:rsidR="00130DFB" w:rsidRPr="006F39E1" w:rsidRDefault="00130DFB" w:rsidP="00291E68">
            <w:pPr>
              <w:jc w:val="center"/>
              <w:rPr>
                <w:rFonts w:ascii="Times New Roman" w:hAnsi="Times New Roman" w:cs="Times New Roman"/>
                <w:sz w:val="24"/>
                <w:szCs w:val="24"/>
              </w:rPr>
            </w:pPr>
            <w:r w:rsidRPr="006F39E1">
              <w:rPr>
                <w:rFonts w:ascii="Times New Roman" w:hAnsi="Times New Roman" w:cs="Times New Roman"/>
                <w:sz w:val="24"/>
                <w:szCs w:val="24"/>
              </w:rPr>
              <w:t>5.3</w:t>
            </w:r>
          </w:p>
        </w:tc>
        <w:tc>
          <w:tcPr>
            <w:tcW w:w="720" w:type="dxa"/>
            <w:tcBorders>
              <w:top w:val="nil"/>
              <w:left w:val="nil"/>
              <w:bottom w:val="nil"/>
              <w:right w:val="nil"/>
            </w:tcBorders>
          </w:tcPr>
          <w:p w:rsidR="00130DFB" w:rsidRPr="006F39E1" w:rsidRDefault="00130DFB" w:rsidP="00291E68">
            <w:pPr>
              <w:jc w:val="center"/>
              <w:rPr>
                <w:rFonts w:ascii="Times New Roman" w:hAnsi="Times New Roman" w:cs="Times New Roman"/>
                <w:sz w:val="24"/>
                <w:szCs w:val="24"/>
              </w:rPr>
            </w:pPr>
            <w:r w:rsidRPr="006F39E1">
              <w:rPr>
                <w:rFonts w:ascii="Times New Roman" w:hAnsi="Times New Roman" w:cs="Times New Roman"/>
                <w:sz w:val="24"/>
                <w:szCs w:val="24"/>
              </w:rPr>
              <w:t>24.2</w:t>
            </w:r>
          </w:p>
        </w:tc>
        <w:tc>
          <w:tcPr>
            <w:tcW w:w="736" w:type="dxa"/>
            <w:tcBorders>
              <w:top w:val="nil"/>
              <w:left w:val="nil"/>
              <w:bottom w:val="nil"/>
              <w:right w:val="nil"/>
            </w:tcBorders>
          </w:tcPr>
          <w:p w:rsidR="00130DFB" w:rsidRPr="006F39E1" w:rsidRDefault="00130DFB" w:rsidP="00291E68">
            <w:pPr>
              <w:jc w:val="center"/>
              <w:rPr>
                <w:rFonts w:ascii="Times New Roman" w:hAnsi="Times New Roman" w:cs="Times New Roman"/>
                <w:sz w:val="24"/>
                <w:szCs w:val="24"/>
              </w:rPr>
            </w:pPr>
            <w:r w:rsidRPr="006F39E1">
              <w:rPr>
                <w:rFonts w:ascii="Times New Roman" w:hAnsi="Times New Roman" w:cs="Times New Roman"/>
                <w:sz w:val="24"/>
                <w:szCs w:val="24"/>
              </w:rPr>
              <w:t>139</w:t>
            </w:r>
          </w:p>
        </w:tc>
        <w:tc>
          <w:tcPr>
            <w:tcW w:w="810" w:type="dxa"/>
            <w:tcBorders>
              <w:top w:val="nil"/>
              <w:left w:val="nil"/>
              <w:bottom w:val="nil"/>
              <w:right w:val="nil"/>
            </w:tcBorders>
          </w:tcPr>
          <w:p w:rsidR="00130DFB" w:rsidRPr="006F39E1" w:rsidRDefault="00130DFB" w:rsidP="00291E68">
            <w:pPr>
              <w:jc w:val="center"/>
              <w:rPr>
                <w:rFonts w:ascii="Times New Roman" w:hAnsi="Times New Roman" w:cs="Times New Roman"/>
                <w:sz w:val="24"/>
                <w:szCs w:val="24"/>
              </w:rPr>
            </w:pPr>
            <w:r w:rsidRPr="006F39E1">
              <w:rPr>
                <w:rFonts w:ascii="Times New Roman" w:hAnsi="Times New Roman" w:cs="Times New Roman"/>
                <w:sz w:val="24"/>
                <w:szCs w:val="24"/>
              </w:rPr>
              <w:t>1.1</w:t>
            </w:r>
          </w:p>
        </w:tc>
        <w:tc>
          <w:tcPr>
            <w:tcW w:w="1038" w:type="dxa"/>
            <w:tcBorders>
              <w:top w:val="nil"/>
              <w:left w:val="nil"/>
              <w:bottom w:val="nil"/>
              <w:right w:val="nil"/>
            </w:tcBorders>
          </w:tcPr>
          <w:p w:rsidR="00130DFB" w:rsidRPr="006F39E1" w:rsidRDefault="00130DFB" w:rsidP="00291E68">
            <w:pPr>
              <w:jc w:val="center"/>
              <w:rPr>
                <w:rFonts w:ascii="Times New Roman" w:hAnsi="Times New Roman" w:cs="Times New Roman"/>
                <w:sz w:val="24"/>
                <w:szCs w:val="24"/>
              </w:rPr>
            </w:pPr>
            <w:r w:rsidRPr="006F39E1">
              <w:rPr>
                <w:rFonts w:ascii="Times New Roman" w:hAnsi="Times New Roman" w:cs="Times New Roman"/>
                <w:sz w:val="24"/>
                <w:szCs w:val="24"/>
              </w:rPr>
              <w:t>9.5</w:t>
            </w:r>
          </w:p>
        </w:tc>
      </w:tr>
      <w:tr w:rsidR="00C3492E" w:rsidRPr="006F39E1" w:rsidTr="00291E68">
        <w:trPr>
          <w:jc w:val="center"/>
        </w:trPr>
        <w:tc>
          <w:tcPr>
            <w:tcW w:w="707" w:type="dxa"/>
            <w:vMerge w:val="restart"/>
            <w:tcBorders>
              <w:top w:val="nil"/>
              <w:left w:val="nil"/>
              <w:bottom w:val="nil"/>
              <w:right w:val="nil"/>
            </w:tcBorders>
          </w:tcPr>
          <w:p w:rsidR="00C3492E" w:rsidRPr="006F39E1" w:rsidRDefault="00C3492E" w:rsidP="00291E68">
            <w:pPr>
              <w:rPr>
                <w:rFonts w:ascii="Times New Roman" w:hAnsi="Times New Roman" w:cs="Times New Roman"/>
                <w:sz w:val="24"/>
                <w:szCs w:val="24"/>
              </w:rPr>
            </w:pPr>
            <w:r w:rsidRPr="006F39E1">
              <w:rPr>
                <w:rFonts w:ascii="Times New Roman" w:hAnsi="Times New Roman" w:cs="Times New Roman"/>
                <w:sz w:val="24"/>
                <w:szCs w:val="24"/>
              </w:rPr>
              <w:t>2014</w:t>
            </w:r>
          </w:p>
        </w:tc>
        <w:tc>
          <w:tcPr>
            <w:tcW w:w="1437" w:type="dxa"/>
            <w:tcBorders>
              <w:top w:val="nil"/>
              <w:left w:val="nil"/>
              <w:bottom w:val="nil"/>
              <w:right w:val="nil"/>
            </w:tcBorders>
          </w:tcPr>
          <w:p w:rsidR="00C3492E" w:rsidRPr="006F39E1" w:rsidRDefault="00C3492E" w:rsidP="00291E68">
            <w:pPr>
              <w:rPr>
                <w:rFonts w:ascii="Times New Roman" w:hAnsi="Times New Roman" w:cs="Times New Roman"/>
                <w:sz w:val="24"/>
                <w:szCs w:val="24"/>
              </w:rPr>
            </w:pPr>
            <w:r w:rsidRPr="006F39E1">
              <w:rPr>
                <w:rFonts w:ascii="Times New Roman" w:hAnsi="Times New Roman" w:cs="Times New Roman"/>
                <w:sz w:val="24"/>
                <w:szCs w:val="24"/>
              </w:rPr>
              <w:t>Efaw</w:t>
            </w:r>
          </w:p>
        </w:tc>
        <w:tc>
          <w:tcPr>
            <w:tcW w:w="900" w:type="dxa"/>
            <w:tcBorders>
              <w:top w:val="nil"/>
              <w:left w:val="nil"/>
              <w:bottom w:val="nil"/>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990" w:type="dxa"/>
            <w:tcBorders>
              <w:top w:val="nil"/>
              <w:left w:val="nil"/>
              <w:bottom w:val="nil"/>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080" w:type="dxa"/>
            <w:tcBorders>
              <w:top w:val="nil"/>
              <w:left w:val="nil"/>
              <w:bottom w:val="nil"/>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720" w:type="dxa"/>
            <w:tcBorders>
              <w:top w:val="nil"/>
              <w:left w:val="nil"/>
              <w:bottom w:val="nil"/>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736" w:type="dxa"/>
            <w:tcBorders>
              <w:top w:val="nil"/>
              <w:left w:val="nil"/>
              <w:bottom w:val="nil"/>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0" w:type="dxa"/>
            <w:tcBorders>
              <w:top w:val="nil"/>
              <w:left w:val="nil"/>
              <w:bottom w:val="nil"/>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038" w:type="dxa"/>
            <w:tcBorders>
              <w:top w:val="nil"/>
              <w:left w:val="nil"/>
              <w:bottom w:val="nil"/>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C3492E" w:rsidRPr="006F39E1" w:rsidTr="00291E68">
        <w:trPr>
          <w:jc w:val="center"/>
        </w:trPr>
        <w:tc>
          <w:tcPr>
            <w:tcW w:w="707" w:type="dxa"/>
            <w:vMerge/>
            <w:tcBorders>
              <w:top w:val="nil"/>
              <w:left w:val="nil"/>
              <w:bottom w:val="single" w:sz="4" w:space="0" w:color="auto"/>
              <w:right w:val="nil"/>
            </w:tcBorders>
          </w:tcPr>
          <w:p w:rsidR="00C3492E" w:rsidRPr="006F39E1" w:rsidRDefault="00C3492E" w:rsidP="00291E68">
            <w:pPr>
              <w:jc w:val="center"/>
              <w:rPr>
                <w:rFonts w:ascii="Times New Roman" w:hAnsi="Times New Roman" w:cs="Times New Roman"/>
                <w:sz w:val="24"/>
                <w:szCs w:val="24"/>
              </w:rPr>
            </w:pPr>
          </w:p>
        </w:tc>
        <w:tc>
          <w:tcPr>
            <w:tcW w:w="1437" w:type="dxa"/>
            <w:tcBorders>
              <w:top w:val="nil"/>
              <w:left w:val="nil"/>
              <w:bottom w:val="single" w:sz="4" w:space="0" w:color="auto"/>
              <w:right w:val="nil"/>
            </w:tcBorders>
          </w:tcPr>
          <w:p w:rsidR="00C3492E" w:rsidRPr="006F39E1" w:rsidRDefault="00C3492E" w:rsidP="00291E68">
            <w:pPr>
              <w:rPr>
                <w:rFonts w:ascii="Times New Roman" w:hAnsi="Times New Roman" w:cs="Times New Roman"/>
                <w:sz w:val="24"/>
                <w:szCs w:val="24"/>
              </w:rPr>
            </w:pPr>
            <w:r w:rsidRPr="006F39E1">
              <w:rPr>
                <w:rFonts w:ascii="Times New Roman" w:hAnsi="Times New Roman" w:cs="Times New Roman"/>
                <w:sz w:val="24"/>
                <w:szCs w:val="24"/>
              </w:rPr>
              <w:t>LCB</w:t>
            </w:r>
          </w:p>
        </w:tc>
        <w:tc>
          <w:tcPr>
            <w:tcW w:w="900" w:type="dxa"/>
            <w:tcBorders>
              <w:top w:val="nil"/>
              <w:left w:val="nil"/>
              <w:bottom w:val="single" w:sz="4" w:space="0" w:color="auto"/>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990" w:type="dxa"/>
            <w:tcBorders>
              <w:top w:val="nil"/>
              <w:left w:val="nil"/>
              <w:bottom w:val="single" w:sz="4" w:space="0" w:color="auto"/>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080" w:type="dxa"/>
            <w:tcBorders>
              <w:top w:val="nil"/>
              <w:left w:val="nil"/>
              <w:bottom w:val="single" w:sz="4" w:space="0" w:color="auto"/>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720" w:type="dxa"/>
            <w:tcBorders>
              <w:top w:val="nil"/>
              <w:left w:val="nil"/>
              <w:bottom w:val="single" w:sz="4" w:space="0" w:color="auto"/>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736" w:type="dxa"/>
            <w:tcBorders>
              <w:top w:val="nil"/>
              <w:left w:val="nil"/>
              <w:bottom w:val="single" w:sz="4" w:space="0" w:color="auto"/>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0" w:type="dxa"/>
            <w:tcBorders>
              <w:top w:val="nil"/>
              <w:left w:val="nil"/>
              <w:bottom w:val="single" w:sz="4" w:space="0" w:color="auto"/>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038" w:type="dxa"/>
            <w:tcBorders>
              <w:top w:val="nil"/>
              <w:left w:val="nil"/>
              <w:bottom w:val="single" w:sz="4" w:space="0" w:color="auto"/>
              <w:right w:val="nil"/>
            </w:tcBorders>
          </w:tcPr>
          <w:p w:rsidR="00C3492E" w:rsidRPr="006F39E1" w:rsidRDefault="00C3492E" w:rsidP="00291E68">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C3492E" w:rsidRPr="006F39E1" w:rsidTr="00291E68">
        <w:trPr>
          <w:jc w:val="center"/>
        </w:trPr>
        <w:tc>
          <w:tcPr>
            <w:tcW w:w="8418" w:type="dxa"/>
            <w:gridSpan w:val="9"/>
            <w:tcBorders>
              <w:left w:val="nil"/>
              <w:bottom w:val="nil"/>
              <w:right w:val="nil"/>
            </w:tcBorders>
          </w:tcPr>
          <w:p w:rsidR="00C3492E" w:rsidRPr="00890416" w:rsidRDefault="00C3492E" w:rsidP="00291E68">
            <w:pPr>
              <w:rPr>
                <w:rFonts w:ascii="Times New Roman" w:hAnsi="Times New Roman" w:cs="Times New Roman"/>
                <w:sz w:val="24"/>
                <w:szCs w:val="24"/>
              </w:rPr>
            </w:pPr>
            <w:r w:rsidRPr="00890416">
              <w:rPr>
                <w:rFonts w:ascii="Times New Roman" w:hAnsi="Times New Roman" w:cs="Times New Roman"/>
                <w:sz w:val="24"/>
                <w:szCs w:val="24"/>
              </w:rPr>
              <w:t xml:space="preserve">† Efaw, Oklahoma State University Agronomy Research Station near Stillwater, OK; </w:t>
            </w:r>
            <w:r w:rsidRPr="00890416">
              <w:rPr>
                <w:rFonts w:ascii="Times New Roman" w:hAnsi="Times New Roman" w:cs="Times New Roman"/>
                <w:sz w:val="24"/>
                <w:szCs w:val="24"/>
              </w:rPr>
              <w:br/>
              <w:t xml:space="preserve">   LCB, Oklahoma State University Agronomy Research Station west of Stillwater,</w:t>
            </w:r>
            <w:r w:rsidRPr="00890416">
              <w:rPr>
                <w:rFonts w:ascii="Times New Roman" w:hAnsi="Times New Roman" w:cs="Times New Roman"/>
                <w:sz w:val="24"/>
                <w:szCs w:val="24"/>
              </w:rPr>
              <w:br/>
              <w:t xml:space="preserve">   OK near Lake Carl Blackwell</w:t>
            </w:r>
          </w:p>
          <w:p w:rsidR="00C3492E" w:rsidRPr="00890416" w:rsidRDefault="00C3492E" w:rsidP="00291E68">
            <w:pPr>
              <w:rPr>
                <w:rFonts w:ascii="Times New Roman" w:hAnsi="Times New Roman" w:cs="Times New Roman"/>
                <w:sz w:val="24"/>
                <w:szCs w:val="24"/>
              </w:rPr>
            </w:pPr>
            <w:r w:rsidRPr="00890416">
              <w:rPr>
                <w:rFonts w:ascii="Times New Roman" w:hAnsi="Times New Roman" w:cs="Times New Roman"/>
                <w:sz w:val="24"/>
                <w:szCs w:val="24"/>
              </w:rPr>
              <w:t>‡ 1:1 soil water</w:t>
            </w:r>
          </w:p>
          <w:p w:rsidR="00C3492E" w:rsidRPr="00890416" w:rsidRDefault="00C3492E" w:rsidP="00291E68">
            <w:pPr>
              <w:rPr>
                <w:rFonts w:ascii="Times New Roman" w:hAnsi="Times New Roman" w:cs="Times New Roman"/>
                <w:sz w:val="24"/>
                <w:szCs w:val="24"/>
              </w:rPr>
            </w:pPr>
            <w:r w:rsidRPr="00890416">
              <w:rPr>
                <w:rFonts w:ascii="Times New Roman" w:hAnsi="Times New Roman" w:cs="Times New Roman"/>
                <w:sz w:val="24"/>
                <w:szCs w:val="24"/>
              </w:rPr>
              <w:t>§ 2 M KCl extract (Mulvaney, 1996)</w:t>
            </w:r>
          </w:p>
          <w:p w:rsidR="00C3492E" w:rsidRPr="00890416" w:rsidRDefault="00C3492E" w:rsidP="00291E68">
            <w:pPr>
              <w:rPr>
                <w:rFonts w:ascii="Times New Roman" w:hAnsi="Times New Roman" w:cs="Times New Roman"/>
                <w:sz w:val="24"/>
                <w:szCs w:val="24"/>
              </w:rPr>
            </w:pPr>
            <w:r w:rsidRPr="00890416">
              <w:rPr>
                <w:rFonts w:ascii="Times New Roman" w:hAnsi="Times New Roman" w:cs="Times New Roman"/>
                <w:sz w:val="24"/>
                <w:szCs w:val="24"/>
              </w:rPr>
              <w:t xml:space="preserve">¶ Mehlich III extract (Mehlich, 1984)  </w:t>
            </w:r>
          </w:p>
          <w:p w:rsidR="00C3492E" w:rsidRPr="00890416" w:rsidRDefault="00C3492E" w:rsidP="00291E68">
            <w:pPr>
              <w:rPr>
                <w:rFonts w:ascii="Times New Roman" w:hAnsi="Times New Roman" w:cs="Times New Roman"/>
                <w:sz w:val="24"/>
                <w:szCs w:val="24"/>
              </w:rPr>
            </w:pPr>
            <w:r w:rsidRPr="00890416">
              <w:rPr>
                <w:rFonts w:ascii="Times New Roman" w:hAnsi="Times New Roman" w:cs="Times New Roman"/>
                <w:sz w:val="24"/>
                <w:szCs w:val="24"/>
              </w:rPr>
              <w:t># Dry combustion (Schepers et al., 1989)</w:t>
            </w:r>
          </w:p>
        </w:tc>
      </w:tr>
    </w:tbl>
    <w:p w:rsidR="001A3A19" w:rsidRDefault="001A3A19" w:rsidP="000C3EE2"/>
    <w:p w:rsidR="00F1158C" w:rsidRDefault="00F1158C" w:rsidP="000C3EE2"/>
    <w:p w:rsidR="00F1158C" w:rsidRDefault="00F1158C" w:rsidP="000C3EE2"/>
    <w:p w:rsidR="00F1158C" w:rsidRDefault="00F1158C" w:rsidP="000C3EE2"/>
    <w:p w:rsidR="00F1158C" w:rsidRDefault="00F1158C" w:rsidP="000C3EE2"/>
    <w:p w:rsidR="00F1158C" w:rsidRDefault="00F1158C" w:rsidP="000C3EE2"/>
    <w:p w:rsidR="00F1158C" w:rsidRDefault="00F1158C" w:rsidP="000C3EE2"/>
    <w:tbl>
      <w:tblPr>
        <w:tblStyle w:val="TableGrid"/>
        <w:tblW w:w="7758" w:type="dxa"/>
        <w:jc w:val="center"/>
        <w:tblLook w:val="04A0" w:firstRow="1" w:lastRow="0" w:firstColumn="1" w:lastColumn="0" w:noHBand="0" w:noVBand="1"/>
      </w:tblPr>
      <w:tblGrid>
        <w:gridCol w:w="1070"/>
        <w:gridCol w:w="856"/>
        <w:gridCol w:w="950"/>
        <w:gridCol w:w="989"/>
        <w:gridCol w:w="816"/>
        <w:gridCol w:w="1949"/>
        <w:gridCol w:w="1128"/>
      </w:tblGrid>
      <w:tr w:rsidR="005013A3" w:rsidRPr="00646C58" w:rsidTr="0055457F">
        <w:trPr>
          <w:jc w:val="center"/>
        </w:trPr>
        <w:tc>
          <w:tcPr>
            <w:tcW w:w="7758" w:type="dxa"/>
            <w:gridSpan w:val="7"/>
            <w:tcBorders>
              <w:top w:val="nil"/>
              <w:left w:val="nil"/>
              <w:bottom w:val="single" w:sz="4" w:space="0" w:color="auto"/>
              <w:right w:val="nil"/>
            </w:tcBorders>
          </w:tcPr>
          <w:p w:rsidR="005013A3" w:rsidRPr="00646C58" w:rsidRDefault="005013A3" w:rsidP="0063316D">
            <w:pPr>
              <w:pStyle w:val="Heading3"/>
              <w:spacing w:line="240" w:lineRule="auto"/>
              <w:jc w:val="left"/>
              <w:outlineLvl w:val="2"/>
              <w:rPr>
                <w:rFonts w:ascii="Times New Roman" w:hAnsi="Times New Roman" w:cs="Times New Roman"/>
              </w:rPr>
            </w:pPr>
            <w:bookmarkStart w:id="71" w:name="_Toc379967961"/>
            <w:r w:rsidRPr="00646C58">
              <w:rPr>
                <w:rFonts w:ascii="Times New Roman" w:hAnsi="Times New Roman" w:cs="Times New Roman"/>
                <w:sz w:val="24"/>
              </w:rPr>
              <w:lastRenderedPageBreak/>
              <w:t xml:space="preserve">Table </w:t>
            </w:r>
            <w:r w:rsidR="0063316D">
              <w:rPr>
                <w:rFonts w:ascii="Times New Roman" w:hAnsi="Times New Roman" w:cs="Times New Roman"/>
                <w:sz w:val="24"/>
              </w:rPr>
              <w:t>2-3</w:t>
            </w:r>
            <w:r w:rsidRPr="00646C58">
              <w:rPr>
                <w:rFonts w:ascii="Times New Roman" w:hAnsi="Times New Roman" w:cs="Times New Roman"/>
                <w:sz w:val="24"/>
              </w:rPr>
              <w:t xml:space="preserve"> Corn N fertilizer recommendations from the OSU generalized algorithm based on farmer practice NDVI and N rich strip NDVI from wheat and barley indicator crops compared to the agronomic optimum N rate for Efaw and Lake Carl Blackwell (LCB)</w:t>
            </w:r>
            <w:r w:rsidR="0063316D">
              <w:rPr>
                <w:rFonts w:ascii="Times New Roman" w:hAnsi="Times New Roman" w:cs="Times New Roman"/>
                <w:sz w:val="24"/>
              </w:rPr>
              <w:t>.</w:t>
            </w:r>
            <w:bookmarkEnd w:id="71"/>
          </w:p>
        </w:tc>
      </w:tr>
      <w:tr w:rsidR="0055457F" w:rsidRPr="00646C58" w:rsidTr="0055457F">
        <w:trPr>
          <w:jc w:val="center"/>
        </w:trPr>
        <w:tc>
          <w:tcPr>
            <w:tcW w:w="1070" w:type="dxa"/>
            <w:tcBorders>
              <w:left w:val="nil"/>
              <w:bottom w:val="nil"/>
              <w:right w:val="nil"/>
            </w:tcBorders>
            <w:vAlign w:val="bottom"/>
          </w:tcPr>
          <w:p w:rsidR="0055457F" w:rsidRPr="0063316D" w:rsidRDefault="0055457F" w:rsidP="0063316D">
            <w:pPr>
              <w:jc w:val="center"/>
              <w:rPr>
                <w:rFonts w:ascii="Times New Roman" w:hAnsi="Times New Roman" w:cs="Times New Roman"/>
                <w:sz w:val="24"/>
                <w:szCs w:val="24"/>
                <w:u w:val="single"/>
              </w:rPr>
            </w:pPr>
            <w:r w:rsidRPr="0063316D">
              <w:rPr>
                <w:rFonts w:ascii="Times New Roman" w:hAnsi="Times New Roman" w:cs="Times New Roman"/>
                <w:sz w:val="24"/>
                <w:szCs w:val="24"/>
                <w:u w:val="single"/>
              </w:rPr>
              <w:t>Location</w:t>
            </w:r>
          </w:p>
        </w:tc>
        <w:tc>
          <w:tcPr>
            <w:tcW w:w="856" w:type="dxa"/>
            <w:tcBorders>
              <w:left w:val="nil"/>
              <w:bottom w:val="nil"/>
              <w:right w:val="nil"/>
            </w:tcBorders>
            <w:vAlign w:val="bottom"/>
          </w:tcPr>
          <w:p w:rsidR="0055457F" w:rsidRPr="0063316D" w:rsidRDefault="0055457F" w:rsidP="0063316D">
            <w:pPr>
              <w:jc w:val="center"/>
              <w:rPr>
                <w:rFonts w:ascii="Times New Roman" w:hAnsi="Times New Roman" w:cs="Times New Roman"/>
                <w:sz w:val="24"/>
                <w:szCs w:val="24"/>
                <w:u w:val="single"/>
              </w:rPr>
            </w:pPr>
            <w:r w:rsidRPr="0063316D">
              <w:rPr>
                <w:rFonts w:ascii="Times New Roman" w:hAnsi="Times New Roman" w:cs="Times New Roman"/>
                <w:sz w:val="24"/>
                <w:szCs w:val="24"/>
                <w:u w:val="single"/>
              </w:rPr>
              <w:t>Crop</w:t>
            </w:r>
          </w:p>
        </w:tc>
        <w:tc>
          <w:tcPr>
            <w:tcW w:w="950" w:type="dxa"/>
            <w:tcBorders>
              <w:left w:val="nil"/>
              <w:bottom w:val="nil"/>
              <w:right w:val="nil"/>
            </w:tcBorders>
            <w:vAlign w:val="bottom"/>
          </w:tcPr>
          <w:p w:rsidR="0055457F" w:rsidRPr="0063316D" w:rsidRDefault="0055457F" w:rsidP="0063316D">
            <w:pPr>
              <w:jc w:val="center"/>
              <w:rPr>
                <w:rFonts w:ascii="Times New Roman" w:hAnsi="Times New Roman" w:cs="Times New Roman"/>
                <w:sz w:val="24"/>
                <w:szCs w:val="24"/>
                <w:u w:val="single"/>
              </w:rPr>
            </w:pPr>
            <w:r w:rsidRPr="0063316D">
              <w:rPr>
                <w:rFonts w:ascii="Times New Roman" w:hAnsi="Times New Roman" w:cs="Times New Roman"/>
                <w:sz w:val="24"/>
                <w:szCs w:val="24"/>
              </w:rPr>
              <w:t>Growth</w:t>
            </w:r>
            <w:r w:rsidRPr="0063316D">
              <w:rPr>
                <w:rFonts w:ascii="Times New Roman" w:hAnsi="Times New Roman" w:cs="Times New Roman"/>
                <w:sz w:val="24"/>
                <w:szCs w:val="24"/>
                <w:u w:val="single"/>
              </w:rPr>
              <w:t xml:space="preserve"> Stage</w:t>
            </w:r>
            <w:r w:rsidRPr="00AB2FBA">
              <w:rPr>
                <w:rFonts w:ascii="Times New Roman" w:hAnsi="Times New Roman" w:cs="Times New Roman"/>
                <w:sz w:val="24"/>
                <w:szCs w:val="24"/>
                <w:u w:val="single"/>
                <w:vertAlign w:val="superscript"/>
              </w:rPr>
              <w:t>†</w:t>
            </w:r>
          </w:p>
        </w:tc>
        <w:tc>
          <w:tcPr>
            <w:tcW w:w="989" w:type="dxa"/>
            <w:tcBorders>
              <w:left w:val="nil"/>
              <w:bottom w:val="nil"/>
              <w:right w:val="nil"/>
            </w:tcBorders>
            <w:vAlign w:val="bottom"/>
          </w:tcPr>
          <w:p w:rsidR="0055457F" w:rsidRPr="0063316D" w:rsidRDefault="0055457F" w:rsidP="0063316D">
            <w:pPr>
              <w:jc w:val="center"/>
              <w:rPr>
                <w:rFonts w:ascii="Times New Roman" w:hAnsi="Times New Roman" w:cs="Times New Roman"/>
                <w:sz w:val="24"/>
                <w:szCs w:val="24"/>
                <w:u w:val="single"/>
              </w:rPr>
            </w:pPr>
            <w:r w:rsidRPr="0063316D">
              <w:rPr>
                <w:rFonts w:ascii="Times New Roman" w:hAnsi="Times New Roman" w:cs="Times New Roman"/>
                <w:sz w:val="24"/>
                <w:szCs w:val="24"/>
              </w:rPr>
              <w:t>Farmer Practice</w:t>
            </w:r>
            <w:r w:rsidRPr="0063316D">
              <w:rPr>
                <w:rFonts w:ascii="Times New Roman" w:hAnsi="Times New Roman" w:cs="Times New Roman"/>
                <w:sz w:val="24"/>
                <w:szCs w:val="24"/>
                <w:u w:val="single"/>
              </w:rPr>
              <w:t xml:space="preserve"> NDVI</w:t>
            </w:r>
          </w:p>
        </w:tc>
        <w:tc>
          <w:tcPr>
            <w:tcW w:w="816" w:type="dxa"/>
            <w:tcBorders>
              <w:left w:val="nil"/>
              <w:bottom w:val="nil"/>
              <w:right w:val="nil"/>
            </w:tcBorders>
            <w:vAlign w:val="bottom"/>
          </w:tcPr>
          <w:p w:rsidR="0055457F" w:rsidRPr="0063316D" w:rsidRDefault="0055457F" w:rsidP="0063316D">
            <w:pPr>
              <w:jc w:val="center"/>
              <w:rPr>
                <w:rFonts w:ascii="Times New Roman" w:hAnsi="Times New Roman" w:cs="Times New Roman"/>
                <w:sz w:val="24"/>
                <w:szCs w:val="24"/>
                <w:u w:val="single"/>
              </w:rPr>
            </w:pPr>
            <w:r w:rsidRPr="0063316D">
              <w:rPr>
                <w:rFonts w:ascii="Times New Roman" w:hAnsi="Times New Roman" w:cs="Times New Roman"/>
                <w:sz w:val="24"/>
                <w:szCs w:val="24"/>
              </w:rPr>
              <w:t xml:space="preserve">N Rich </w:t>
            </w:r>
            <w:r w:rsidRPr="0063316D">
              <w:rPr>
                <w:rFonts w:ascii="Times New Roman" w:hAnsi="Times New Roman" w:cs="Times New Roman"/>
                <w:sz w:val="24"/>
                <w:szCs w:val="24"/>
              </w:rPr>
              <w:br/>
              <w:t>Strip</w:t>
            </w:r>
            <w:r w:rsidRPr="0063316D">
              <w:rPr>
                <w:rFonts w:ascii="Times New Roman" w:hAnsi="Times New Roman" w:cs="Times New Roman"/>
                <w:sz w:val="24"/>
                <w:szCs w:val="24"/>
                <w:u w:val="single"/>
              </w:rPr>
              <w:t xml:space="preserve"> </w:t>
            </w:r>
            <w:r w:rsidRPr="0063316D">
              <w:rPr>
                <w:rFonts w:ascii="Times New Roman" w:hAnsi="Times New Roman" w:cs="Times New Roman"/>
                <w:sz w:val="24"/>
                <w:szCs w:val="24"/>
                <w:u w:val="single"/>
              </w:rPr>
              <w:br/>
              <w:t>NDVI</w:t>
            </w:r>
          </w:p>
        </w:tc>
        <w:tc>
          <w:tcPr>
            <w:tcW w:w="1949" w:type="dxa"/>
            <w:tcBorders>
              <w:left w:val="nil"/>
              <w:bottom w:val="nil"/>
              <w:right w:val="nil"/>
            </w:tcBorders>
            <w:vAlign w:val="bottom"/>
          </w:tcPr>
          <w:p w:rsidR="0055457F" w:rsidRPr="0063316D" w:rsidRDefault="0055457F" w:rsidP="00B03EFE">
            <w:pPr>
              <w:jc w:val="center"/>
              <w:rPr>
                <w:rFonts w:ascii="Times New Roman" w:hAnsi="Times New Roman" w:cs="Times New Roman"/>
                <w:sz w:val="24"/>
                <w:szCs w:val="24"/>
                <w:u w:val="single"/>
              </w:rPr>
            </w:pPr>
            <w:r w:rsidRPr="0063316D">
              <w:rPr>
                <w:rFonts w:ascii="Times New Roman" w:hAnsi="Times New Roman" w:cs="Times New Roman"/>
                <w:sz w:val="24"/>
                <w:szCs w:val="24"/>
              </w:rPr>
              <w:t>Generalized Algorithm N</w:t>
            </w:r>
            <w:r w:rsidRPr="0063316D">
              <w:rPr>
                <w:rFonts w:ascii="Times New Roman" w:hAnsi="Times New Roman" w:cs="Times New Roman"/>
                <w:sz w:val="24"/>
                <w:szCs w:val="24"/>
                <w:u w:val="single"/>
              </w:rPr>
              <w:t xml:space="preserve"> recommendation</w:t>
            </w:r>
            <w:r w:rsidR="00B03EFE" w:rsidRPr="00B03EFE">
              <w:rPr>
                <w:rFonts w:ascii="Times New Roman" w:hAnsi="Times New Roman" w:cs="Times New Roman"/>
                <w:sz w:val="24"/>
                <w:szCs w:val="24"/>
                <w:u w:val="single"/>
                <w:vertAlign w:val="superscript"/>
              </w:rPr>
              <w:t>‡</w:t>
            </w:r>
          </w:p>
        </w:tc>
        <w:tc>
          <w:tcPr>
            <w:tcW w:w="1128" w:type="dxa"/>
            <w:tcBorders>
              <w:left w:val="nil"/>
              <w:bottom w:val="nil"/>
              <w:right w:val="nil"/>
            </w:tcBorders>
            <w:vAlign w:val="bottom"/>
          </w:tcPr>
          <w:p w:rsidR="0055457F" w:rsidRPr="0063316D" w:rsidRDefault="0055457F" w:rsidP="0063316D">
            <w:pPr>
              <w:jc w:val="center"/>
              <w:rPr>
                <w:rFonts w:ascii="Times New Roman" w:hAnsi="Times New Roman" w:cs="Times New Roman"/>
                <w:sz w:val="24"/>
                <w:szCs w:val="24"/>
                <w:u w:val="single"/>
              </w:rPr>
            </w:pPr>
            <w:r w:rsidRPr="0063316D">
              <w:rPr>
                <w:rFonts w:ascii="Times New Roman" w:hAnsi="Times New Roman" w:cs="Times New Roman"/>
                <w:sz w:val="24"/>
                <w:szCs w:val="24"/>
                <w:u w:val="single"/>
              </w:rPr>
              <w:t>AONR</w:t>
            </w:r>
            <w:r w:rsidR="00B03EFE" w:rsidRPr="00AB2FBA">
              <w:rPr>
                <w:rFonts w:ascii="Times New Roman" w:hAnsi="Times New Roman" w:cs="Times New Roman"/>
                <w:sz w:val="24"/>
                <w:szCs w:val="24"/>
                <w:u w:val="single"/>
                <w:vertAlign w:val="superscript"/>
              </w:rPr>
              <w:t>§</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r w:rsidRPr="00646C58">
              <w:rPr>
                <w:rFonts w:ascii="Times New Roman" w:hAnsi="Times New Roman" w:cs="Times New Roman"/>
                <w:sz w:val="24"/>
                <w:szCs w:val="24"/>
              </w:rPr>
              <w:t>Efaw</w:t>
            </w: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r w:rsidRPr="00646C58">
              <w:rPr>
                <w:rFonts w:ascii="Times New Roman" w:hAnsi="Times New Roman" w:cs="Times New Roman"/>
                <w:sz w:val="24"/>
                <w:szCs w:val="24"/>
              </w:rPr>
              <w:t>Wheat</w:t>
            </w: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3</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4</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5</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7</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10</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10.5</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r>
              <w:rPr>
                <w:rFonts w:ascii="Times New Roman" w:hAnsi="Times New Roman" w:cs="Times New Roman"/>
                <w:sz w:val="24"/>
                <w:szCs w:val="24"/>
              </w:rPr>
              <w:t>Barley</w:t>
            </w: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3</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4</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5</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7</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10</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10.5</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r>
              <w:rPr>
                <w:rFonts w:ascii="Times New Roman" w:hAnsi="Times New Roman" w:cs="Times New Roman"/>
                <w:sz w:val="24"/>
                <w:szCs w:val="24"/>
              </w:rPr>
              <w:t>LCB</w:t>
            </w: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r w:rsidRPr="00646C58">
              <w:rPr>
                <w:rFonts w:ascii="Times New Roman" w:hAnsi="Times New Roman" w:cs="Times New Roman"/>
                <w:sz w:val="24"/>
                <w:szCs w:val="24"/>
              </w:rPr>
              <w:t>Wheat</w:t>
            </w: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3</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4</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5</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7</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10</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10.5</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r>
              <w:rPr>
                <w:rFonts w:ascii="Times New Roman" w:hAnsi="Times New Roman" w:cs="Times New Roman"/>
                <w:sz w:val="24"/>
                <w:szCs w:val="24"/>
              </w:rPr>
              <w:t>Barley</w:t>
            </w: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3</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4</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5</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7</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nil"/>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nil"/>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10</w:t>
            </w:r>
          </w:p>
        </w:tc>
        <w:tc>
          <w:tcPr>
            <w:tcW w:w="98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nil"/>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1070" w:type="dxa"/>
            <w:tcBorders>
              <w:top w:val="nil"/>
              <w:left w:val="nil"/>
              <w:bottom w:val="single" w:sz="4" w:space="0" w:color="auto"/>
              <w:right w:val="nil"/>
            </w:tcBorders>
          </w:tcPr>
          <w:p w:rsidR="00A723C5" w:rsidRPr="00646C58" w:rsidRDefault="00A723C5" w:rsidP="00C9766F">
            <w:pPr>
              <w:rPr>
                <w:rFonts w:ascii="Times New Roman" w:hAnsi="Times New Roman" w:cs="Times New Roman"/>
                <w:sz w:val="24"/>
                <w:szCs w:val="24"/>
              </w:rPr>
            </w:pPr>
          </w:p>
        </w:tc>
        <w:tc>
          <w:tcPr>
            <w:tcW w:w="856" w:type="dxa"/>
            <w:tcBorders>
              <w:top w:val="nil"/>
              <w:left w:val="nil"/>
              <w:bottom w:val="single" w:sz="4" w:space="0" w:color="auto"/>
              <w:right w:val="nil"/>
            </w:tcBorders>
          </w:tcPr>
          <w:p w:rsidR="00A723C5" w:rsidRPr="00646C58" w:rsidRDefault="00A723C5" w:rsidP="00C9766F">
            <w:pPr>
              <w:rPr>
                <w:rFonts w:ascii="Times New Roman" w:hAnsi="Times New Roman" w:cs="Times New Roman"/>
                <w:sz w:val="24"/>
                <w:szCs w:val="24"/>
              </w:rPr>
            </w:pPr>
          </w:p>
        </w:tc>
        <w:tc>
          <w:tcPr>
            <w:tcW w:w="950" w:type="dxa"/>
            <w:tcBorders>
              <w:top w:val="nil"/>
              <w:left w:val="nil"/>
              <w:bottom w:val="single" w:sz="4" w:space="0" w:color="auto"/>
              <w:right w:val="nil"/>
            </w:tcBorders>
          </w:tcPr>
          <w:p w:rsidR="00A723C5" w:rsidRPr="00646C58" w:rsidRDefault="00A723C5" w:rsidP="00AB2FBA">
            <w:pPr>
              <w:jc w:val="center"/>
              <w:rPr>
                <w:rFonts w:ascii="Times New Roman" w:hAnsi="Times New Roman" w:cs="Times New Roman"/>
                <w:sz w:val="24"/>
                <w:szCs w:val="24"/>
              </w:rPr>
            </w:pPr>
            <w:r w:rsidRPr="00646C58">
              <w:rPr>
                <w:rFonts w:ascii="Times New Roman" w:hAnsi="Times New Roman" w:cs="Times New Roman"/>
                <w:sz w:val="24"/>
                <w:szCs w:val="24"/>
              </w:rPr>
              <w:t>10.5</w:t>
            </w:r>
          </w:p>
        </w:tc>
        <w:tc>
          <w:tcPr>
            <w:tcW w:w="989" w:type="dxa"/>
            <w:tcBorders>
              <w:top w:val="nil"/>
              <w:left w:val="nil"/>
              <w:bottom w:val="single" w:sz="4" w:space="0" w:color="auto"/>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816" w:type="dxa"/>
            <w:tcBorders>
              <w:top w:val="nil"/>
              <w:left w:val="nil"/>
              <w:bottom w:val="single" w:sz="4" w:space="0" w:color="auto"/>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949" w:type="dxa"/>
            <w:tcBorders>
              <w:top w:val="nil"/>
              <w:left w:val="nil"/>
              <w:bottom w:val="single" w:sz="4" w:space="0" w:color="auto"/>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c>
          <w:tcPr>
            <w:tcW w:w="1128" w:type="dxa"/>
            <w:tcBorders>
              <w:top w:val="nil"/>
              <w:left w:val="nil"/>
              <w:bottom w:val="single" w:sz="4" w:space="0" w:color="auto"/>
              <w:right w:val="nil"/>
            </w:tcBorders>
          </w:tcPr>
          <w:p w:rsidR="00A723C5" w:rsidRPr="006F39E1" w:rsidRDefault="00A723C5" w:rsidP="000B2987">
            <w:pPr>
              <w:jc w:val="center"/>
              <w:rPr>
                <w:rFonts w:ascii="Times New Roman" w:hAnsi="Times New Roman" w:cs="Times New Roman"/>
                <w:sz w:val="24"/>
                <w:szCs w:val="24"/>
              </w:rPr>
            </w:pPr>
            <w:r w:rsidRPr="006F39E1">
              <w:rPr>
                <w:rFonts w:ascii="Times New Roman" w:hAnsi="Times New Roman" w:cs="Times New Roman"/>
                <w:sz w:val="24"/>
                <w:szCs w:val="24"/>
              </w:rPr>
              <w:t>TBD</w:t>
            </w:r>
          </w:p>
        </w:tc>
      </w:tr>
      <w:tr w:rsidR="00A723C5" w:rsidRPr="00646C58" w:rsidTr="0055457F">
        <w:trPr>
          <w:jc w:val="center"/>
        </w:trPr>
        <w:tc>
          <w:tcPr>
            <w:tcW w:w="7758" w:type="dxa"/>
            <w:gridSpan w:val="7"/>
            <w:tcBorders>
              <w:top w:val="single" w:sz="4" w:space="0" w:color="auto"/>
              <w:left w:val="nil"/>
              <w:bottom w:val="nil"/>
              <w:right w:val="nil"/>
            </w:tcBorders>
          </w:tcPr>
          <w:p w:rsidR="00A723C5" w:rsidRPr="00C355D4" w:rsidRDefault="00A723C5" w:rsidP="00E84211">
            <w:pPr>
              <w:rPr>
                <w:rFonts w:ascii="Times New Roman" w:hAnsi="Times New Roman" w:cs="Times New Roman"/>
                <w:sz w:val="24"/>
                <w:szCs w:val="24"/>
              </w:rPr>
            </w:pPr>
            <w:r w:rsidRPr="00C355D4">
              <w:rPr>
                <w:rFonts w:ascii="Times New Roman" w:hAnsi="Times New Roman" w:cs="Times New Roman"/>
                <w:sz w:val="24"/>
                <w:szCs w:val="24"/>
              </w:rPr>
              <w:t xml:space="preserve">† Feekes growth stages as denoted by Large (1954) </w:t>
            </w:r>
          </w:p>
          <w:p w:rsidR="00A723C5" w:rsidRPr="00C355D4" w:rsidRDefault="00A723C5" w:rsidP="00E84211">
            <w:pPr>
              <w:rPr>
                <w:rFonts w:ascii="Times New Roman" w:hAnsi="Times New Roman" w:cs="Times New Roman"/>
                <w:sz w:val="24"/>
                <w:szCs w:val="24"/>
              </w:rPr>
            </w:pPr>
            <w:r w:rsidRPr="00C355D4">
              <w:rPr>
                <w:rFonts w:ascii="Times New Roman" w:hAnsi="Times New Roman" w:cs="Times New Roman"/>
                <w:sz w:val="24"/>
                <w:szCs w:val="24"/>
              </w:rPr>
              <w:t>‡ N recommendations, kg N ha</w:t>
            </w:r>
            <w:r w:rsidRPr="00C355D4">
              <w:rPr>
                <w:rFonts w:ascii="Times New Roman" w:hAnsi="Times New Roman" w:cs="Times New Roman"/>
                <w:sz w:val="24"/>
                <w:szCs w:val="24"/>
                <w:vertAlign w:val="superscript"/>
              </w:rPr>
              <w:t>-1</w:t>
            </w:r>
            <w:r w:rsidRPr="00C355D4">
              <w:rPr>
                <w:rFonts w:ascii="Times New Roman" w:hAnsi="Times New Roman" w:cs="Times New Roman"/>
                <w:sz w:val="24"/>
                <w:szCs w:val="24"/>
              </w:rPr>
              <w:t>; Assumptions: Bare soil NDVI = 0.18, Max Yield for the region = 13.44 Mg ha</w:t>
            </w:r>
            <w:r w:rsidRPr="00C355D4">
              <w:rPr>
                <w:rFonts w:ascii="Times New Roman" w:hAnsi="Times New Roman" w:cs="Times New Roman"/>
                <w:sz w:val="24"/>
                <w:szCs w:val="24"/>
                <w:vertAlign w:val="superscript"/>
              </w:rPr>
              <w:t>-1</w:t>
            </w:r>
            <w:r w:rsidRPr="00C355D4">
              <w:rPr>
                <w:rFonts w:ascii="Times New Roman" w:hAnsi="Times New Roman" w:cs="Times New Roman"/>
                <w:sz w:val="24"/>
                <w:szCs w:val="24"/>
              </w:rPr>
              <w:t>, weight per bushel = 56 lb/bu, Grain N = 1.2%, and NUE = 50 %</w:t>
            </w:r>
          </w:p>
          <w:p w:rsidR="00A723C5" w:rsidRPr="00646C58" w:rsidRDefault="00A723C5" w:rsidP="008023B2">
            <w:r w:rsidRPr="00C355D4">
              <w:rPr>
                <w:rFonts w:ascii="Times New Roman" w:hAnsi="Times New Roman" w:cs="Times New Roman"/>
                <w:sz w:val="24"/>
                <w:szCs w:val="24"/>
              </w:rPr>
              <w:t xml:space="preserve">§ </w:t>
            </w:r>
            <w:r w:rsidRPr="008023B2">
              <w:rPr>
                <w:rFonts w:ascii="Times New Roman" w:hAnsi="Times New Roman" w:cs="Times New Roman"/>
                <w:sz w:val="24"/>
                <w:szCs w:val="24"/>
              </w:rPr>
              <w:t>AONR = agronomic optimum N rate, determined using either a quadratic plus plateau model or a linear plus plateau model, kg N ha</w:t>
            </w:r>
            <w:r w:rsidRPr="008023B2">
              <w:rPr>
                <w:rFonts w:ascii="Times New Roman" w:hAnsi="Times New Roman" w:cs="Times New Roman"/>
                <w:sz w:val="24"/>
                <w:szCs w:val="24"/>
                <w:vertAlign w:val="superscript"/>
              </w:rPr>
              <w:t>-1</w:t>
            </w:r>
          </w:p>
        </w:tc>
      </w:tr>
    </w:tbl>
    <w:p w:rsidR="00514EA6" w:rsidRDefault="00514EA6" w:rsidP="000C3EE2"/>
    <w:p w:rsidR="00514EA6" w:rsidRDefault="00514EA6" w:rsidP="000C3EE2"/>
    <w:p w:rsidR="00514EA6" w:rsidRDefault="00514EA6" w:rsidP="000C3EE2"/>
    <w:p w:rsidR="00E84211" w:rsidRDefault="00E84211" w:rsidP="000C3EE2"/>
    <w:p w:rsidR="00E84211" w:rsidRDefault="00E84211" w:rsidP="000C3EE2"/>
    <w:p w:rsidR="00514EA6" w:rsidRDefault="00514EA6" w:rsidP="000C3EE2"/>
    <w:p w:rsidR="001A3A19" w:rsidRDefault="001A3A19" w:rsidP="000C3EE2"/>
    <w:p w:rsidR="00920957" w:rsidRPr="005A2E8E" w:rsidRDefault="00920957" w:rsidP="00920957">
      <w:pPr>
        <w:pStyle w:val="Heading2"/>
        <w:rPr>
          <w:rFonts w:cs="Times New Roman"/>
          <w:szCs w:val="24"/>
        </w:rPr>
      </w:pPr>
      <w:bookmarkStart w:id="72" w:name="_Toc379967962"/>
      <w:r w:rsidRPr="005A2E8E">
        <w:rPr>
          <w:rFonts w:cs="Times New Roman"/>
          <w:szCs w:val="24"/>
        </w:rPr>
        <w:lastRenderedPageBreak/>
        <w:t>2.</w:t>
      </w:r>
      <w:r>
        <w:rPr>
          <w:rFonts w:cs="Times New Roman"/>
          <w:szCs w:val="24"/>
        </w:rPr>
        <w:t>5 Figures</w:t>
      </w:r>
      <w:bookmarkEnd w:id="72"/>
    </w:p>
    <w:p w:rsidR="001A3A19" w:rsidRDefault="00D22F11" w:rsidP="000C3EE2">
      <w:r w:rsidRPr="00D22F11">
        <w:rPr>
          <w:noProof/>
        </w:rPr>
        <mc:AlternateContent>
          <mc:Choice Requires="wpg">
            <w:drawing>
              <wp:anchor distT="0" distB="0" distL="114300" distR="114300" simplePos="0" relativeHeight="251663360" behindDoc="0" locked="0" layoutInCell="1" allowOverlap="1" wp14:anchorId="11056DA7" wp14:editId="184C491B">
                <wp:simplePos x="0" y="0"/>
                <wp:positionH relativeFrom="column">
                  <wp:posOffset>14630</wp:posOffset>
                </wp:positionH>
                <wp:positionV relativeFrom="paragraph">
                  <wp:posOffset>64795</wp:posOffset>
                </wp:positionV>
                <wp:extent cx="5943600" cy="2504909"/>
                <wp:effectExtent l="19050" t="19050" r="19050" b="10160"/>
                <wp:wrapNone/>
                <wp:docPr id="28"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43600" cy="2504909"/>
                          <a:chOff x="0" y="0"/>
                          <a:chExt cx="9052560" cy="3824494"/>
                        </a:xfrm>
                      </wpg:grpSpPr>
                      <wpg:grpSp>
                        <wpg:cNvPr id="29" name="Group 29"/>
                        <wpg:cNvGrpSpPr/>
                        <wpg:grpSpPr>
                          <a:xfrm>
                            <a:off x="0" y="0"/>
                            <a:ext cx="9052560" cy="2004523"/>
                            <a:chOff x="0" y="0"/>
                            <a:chExt cx="9052560" cy="2004523"/>
                          </a:xfrm>
                        </wpg:grpSpPr>
                        <wpg:grpSp>
                          <wpg:cNvPr id="30" name="Group 30"/>
                          <wpg:cNvGrpSpPr/>
                          <wpg:grpSpPr>
                            <a:xfrm>
                              <a:off x="0" y="0"/>
                              <a:ext cx="9052560" cy="2004523"/>
                              <a:chOff x="0" y="0"/>
                              <a:chExt cx="9052560" cy="2004523"/>
                            </a:xfrm>
                          </wpg:grpSpPr>
                          <wpg:grpSp>
                            <wpg:cNvPr id="31" name="Group 31"/>
                            <wpg:cNvGrpSpPr/>
                            <wpg:grpSpPr>
                              <a:xfrm>
                                <a:off x="0" y="0"/>
                                <a:ext cx="9052560" cy="2004523"/>
                                <a:chOff x="0" y="0"/>
                                <a:chExt cx="9052560" cy="2004523"/>
                              </a:xfrm>
                            </wpg:grpSpPr>
                            <pic:pic xmlns:pic="http://schemas.openxmlformats.org/drawingml/2006/picture">
                              <pic:nvPicPr>
                                <pic:cNvPr id="32" name="Picture 32"/>
                                <pic:cNvPicPr>
                                  <a:picLocks noChangeAspect="1"/>
                                </pic:cNvPicPr>
                              </pic:nvPicPr>
                              <pic:blipFill rotWithShape="1">
                                <a:blip r:embed="rId17" cstate="print">
                                  <a:extLst>
                                    <a:ext uri="{28A0092B-C50C-407E-A947-70E740481C1C}">
                                      <a14:useLocalDpi xmlns:a14="http://schemas.microsoft.com/office/drawing/2010/main" val="0"/>
                                    </a:ext>
                                  </a:extLst>
                                </a:blip>
                                <a:srcRect t="43776" b="26704"/>
                                <a:stretch/>
                              </pic:blipFill>
                              <pic:spPr>
                                <a:xfrm>
                                  <a:off x="0" y="0"/>
                                  <a:ext cx="9052560" cy="2004523"/>
                                </a:xfrm>
                                <a:prstGeom prst="rect">
                                  <a:avLst/>
                                </a:prstGeom>
                                <a:ln w="19050">
                                  <a:solidFill>
                                    <a:schemeClr val="tx1"/>
                                  </a:solidFill>
                                </a:ln>
                              </pic:spPr>
                            </pic:pic>
                            <wpg:grpSp>
                              <wpg:cNvPr id="33" name="Group 33"/>
                              <wpg:cNvGrpSpPr/>
                              <wpg:grpSpPr>
                                <a:xfrm>
                                  <a:off x="4741395" y="392694"/>
                                  <a:ext cx="1433126" cy="895124"/>
                                  <a:chOff x="4826600" y="358034"/>
                                  <a:chExt cx="794782" cy="1298582"/>
                                </a:xfrm>
                              </wpg:grpSpPr>
                              <wps:wsp>
                                <wps:cNvPr id="34" name="TextBox 62"/>
                                <wps:cNvSpPr txBox="1"/>
                                <wps:spPr>
                                  <a:xfrm>
                                    <a:off x="4826600" y="358034"/>
                                    <a:ext cx="794782" cy="599965"/>
                                  </a:xfrm>
                                  <a:prstGeom prst="rect">
                                    <a:avLst/>
                                  </a:prstGeom>
                                  <a:noFill/>
                                </wps:spPr>
                                <wps:txbx>
                                  <w:txbxContent>
                                    <w:p w:rsidR="00B129F8" w:rsidRPr="00FB2748" w:rsidRDefault="00B129F8" w:rsidP="00D22F11">
                                      <w:pPr>
                                        <w:pStyle w:val="NormalWeb"/>
                                        <w:spacing w:before="0" w:beforeAutospacing="0" w:after="0" w:afterAutospacing="0"/>
                                        <w:jc w:val="center"/>
                                        <w:textAlignment w:val="baseline"/>
                                      </w:pPr>
                                      <w:r w:rsidRPr="00FB2748">
                                        <w:rPr>
                                          <w:b/>
                                          <w:bCs/>
                                          <w:color w:val="000000"/>
                                          <w:kern w:val="24"/>
                                        </w:rPr>
                                        <w:t>Corn</w:t>
                                      </w:r>
                                    </w:p>
                                  </w:txbxContent>
                                </wps:txbx>
                                <wps:bodyPr wrap="square" rtlCol="0">
                                  <a:spAutoFit/>
                                </wps:bodyPr>
                              </wps:wsp>
                              <wps:wsp>
                                <wps:cNvPr id="35" name="Straight Arrow Connector 35"/>
                                <wps:cNvCnPr/>
                                <wps:spPr>
                                  <a:xfrm>
                                    <a:off x="5222858" y="887498"/>
                                    <a:ext cx="0" cy="769118"/>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6" name="TextBox 59"/>
                            <wps:cNvSpPr txBox="1"/>
                            <wps:spPr>
                              <a:xfrm>
                                <a:off x="803644" y="263842"/>
                                <a:ext cx="1350614" cy="413560"/>
                              </a:xfrm>
                              <a:prstGeom prst="rect">
                                <a:avLst/>
                              </a:prstGeom>
                              <a:noFill/>
                            </wps:spPr>
                            <wps:txbx>
                              <w:txbxContent>
                                <w:p w:rsidR="00B129F8" w:rsidRPr="00D22F11" w:rsidRDefault="00B129F8" w:rsidP="00D22F11">
                                  <w:pPr>
                                    <w:pStyle w:val="NormalWeb"/>
                                    <w:spacing w:before="0" w:beforeAutospacing="0" w:after="0" w:afterAutospacing="0"/>
                                    <w:jc w:val="center"/>
                                    <w:textAlignment w:val="baseline"/>
                                    <w:rPr>
                                      <w:szCs w:val="28"/>
                                    </w:rPr>
                                  </w:pPr>
                                  <w:r w:rsidRPr="00D22F11">
                                    <w:rPr>
                                      <w:b/>
                                      <w:bCs/>
                                      <w:color w:val="000000"/>
                                      <w:kern w:val="24"/>
                                      <w:szCs w:val="28"/>
                                    </w:rPr>
                                    <w:t>Barley</w:t>
                                  </w:r>
                                </w:p>
                              </w:txbxContent>
                            </wps:txbx>
                            <wps:bodyPr wrap="square" rtlCol="0">
                              <a:spAutoFit/>
                            </wps:bodyPr>
                          </wps:wsp>
                        </wpg:grpSp>
                        <wps:wsp>
                          <wps:cNvPr id="37" name="Straight Arrow Connector 37"/>
                          <wps:cNvCnPr/>
                          <wps:spPr>
                            <a:xfrm>
                              <a:off x="1483360" y="640919"/>
                              <a:ext cx="0" cy="53015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TextBox 54"/>
                          <wps:cNvSpPr txBox="1"/>
                          <wps:spPr>
                            <a:xfrm>
                              <a:off x="2277256" y="284834"/>
                              <a:ext cx="1666906" cy="413560"/>
                            </a:xfrm>
                            <a:prstGeom prst="rect">
                              <a:avLst/>
                            </a:prstGeom>
                            <a:noFill/>
                          </wps:spPr>
                          <wps:txbx>
                            <w:txbxContent>
                              <w:p w:rsidR="00B129F8" w:rsidRPr="00FB2748" w:rsidRDefault="00B129F8" w:rsidP="00D22F11">
                                <w:pPr>
                                  <w:pStyle w:val="NormalWeb"/>
                                  <w:spacing w:before="0" w:beforeAutospacing="0" w:after="0" w:afterAutospacing="0"/>
                                  <w:jc w:val="center"/>
                                  <w:textAlignment w:val="baseline"/>
                                  <w:rPr>
                                    <w:szCs w:val="28"/>
                                  </w:rPr>
                                </w:pPr>
                                <w:r w:rsidRPr="00FB2748">
                                  <w:rPr>
                                    <w:b/>
                                    <w:bCs/>
                                    <w:color w:val="000000"/>
                                    <w:kern w:val="24"/>
                                    <w:szCs w:val="28"/>
                                  </w:rPr>
                                  <w:t>Wheat</w:t>
                                </w:r>
                              </w:p>
                            </w:txbxContent>
                          </wps:txbx>
                          <wps:bodyPr wrap="square" rtlCol="0">
                            <a:spAutoFit/>
                          </wps:bodyPr>
                        </wps:wsp>
                        <wps:wsp>
                          <wps:cNvPr id="39" name="Straight Arrow Connector 39"/>
                          <wps:cNvCnPr/>
                          <wps:spPr>
                            <a:xfrm>
                              <a:off x="3114928" y="648539"/>
                              <a:ext cx="0" cy="53015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3" name="TextBox 56"/>
                          <wps:cNvSpPr txBox="1"/>
                          <wps:spPr>
                            <a:xfrm>
                              <a:off x="7060014" y="401040"/>
                              <a:ext cx="1453753" cy="413560"/>
                            </a:xfrm>
                            <a:prstGeom prst="rect">
                              <a:avLst/>
                            </a:prstGeom>
                            <a:noFill/>
                          </wps:spPr>
                          <wps:txbx>
                            <w:txbxContent>
                              <w:p w:rsidR="00B129F8" w:rsidRPr="00D22F11" w:rsidRDefault="00B129F8" w:rsidP="00D22F11">
                                <w:pPr>
                                  <w:pStyle w:val="NormalWeb"/>
                                  <w:spacing w:before="0" w:beforeAutospacing="0" w:after="0" w:afterAutospacing="0"/>
                                  <w:jc w:val="center"/>
                                  <w:textAlignment w:val="baseline"/>
                                </w:pPr>
                                <w:r w:rsidRPr="00D22F11">
                                  <w:rPr>
                                    <w:b/>
                                    <w:bCs/>
                                    <w:color w:val="000000"/>
                                    <w:kern w:val="24"/>
                                  </w:rPr>
                                  <w:t>Wheat</w:t>
                                </w:r>
                              </w:p>
                            </w:txbxContent>
                          </wps:txbx>
                          <wps:bodyPr wrap="square" rtlCol="0">
                            <a:spAutoFit/>
                          </wps:bodyPr>
                        </wps:wsp>
                        <wps:wsp>
                          <wps:cNvPr id="44" name="Straight Arrow Connector 44"/>
                          <wps:cNvCnPr/>
                          <wps:spPr>
                            <a:xfrm>
                              <a:off x="7780407" y="779110"/>
                              <a:ext cx="0" cy="530155"/>
                            </a:xfrm>
                            <a:prstGeom prst="straightConnector1">
                              <a:avLst/>
                            </a:prstGeom>
                            <a:ln w="317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45" name="Group 45"/>
                        <wpg:cNvGrpSpPr/>
                        <wpg:grpSpPr>
                          <a:xfrm>
                            <a:off x="5528363" y="1060647"/>
                            <a:ext cx="3422597" cy="2763847"/>
                            <a:chOff x="5528363" y="1060647"/>
                            <a:chExt cx="3422597" cy="2763847"/>
                          </a:xfrm>
                        </wpg:grpSpPr>
                        <wpg:grpSp>
                          <wpg:cNvPr id="46" name="Group 46"/>
                          <wpg:cNvGrpSpPr/>
                          <wpg:grpSpPr>
                            <a:xfrm>
                              <a:off x="5528363" y="2046855"/>
                              <a:ext cx="3317798" cy="1777639"/>
                              <a:chOff x="5411389" y="2095686"/>
                              <a:chExt cx="6702629" cy="3591196"/>
                            </a:xfrm>
                          </wpg:grpSpPr>
                          <wpg:grpSp>
                            <wpg:cNvPr id="50" name="Group 50"/>
                            <wpg:cNvGrpSpPr/>
                            <wpg:grpSpPr>
                              <a:xfrm>
                                <a:off x="5411389" y="2095686"/>
                                <a:ext cx="6642216" cy="3591196"/>
                                <a:chOff x="5411389" y="2095686"/>
                                <a:chExt cx="6642216" cy="3591196"/>
                              </a:xfrm>
                            </wpg:grpSpPr>
                            <pic:pic xmlns:pic="http://schemas.openxmlformats.org/drawingml/2006/picture">
                              <pic:nvPicPr>
                                <pic:cNvPr id="51" name="Picture 51"/>
                                <pic:cNvPicPr>
                                  <a:picLocks noChangeAspect="1"/>
                                </pic:cNvPicPr>
                              </pic:nvPicPr>
                              <pic:blipFill rotWithShape="1">
                                <a:blip r:embed="rId18" cstate="print">
                                  <a:extLst>
                                    <a:ext uri="{28A0092B-C50C-407E-A947-70E740481C1C}">
                                      <a14:useLocalDpi xmlns:a14="http://schemas.microsoft.com/office/drawing/2010/main" val="0"/>
                                    </a:ext>
                                  </a:extLst>
                                </a:blip>
                                <a:srcRect t="29102"/>
                                <a:stretch/>
                              </pic:blipFill>
                              <pic:spPr>
                                <a:xfrm>
                                  <a:off x="5652805" y="2283365"/>
                                  <a:ext cx="6400800" cy="3403517"/>
                                </a:xfrm>
                                <a:prstGeom prst="rect">
                                  <a:avLst/>
                                </a:prstGeom>
                                <a:ln w="19050">
                                  <a:solidFill>
                                    <a:schemeClr val="tx1"/>
                                  </a:solidFill>
                                </a:ln>
                              </pic:spPr>
                            </pic:pic>
                            <wps:wsp>
                              <wps:cNvPr id="53" name="TextBox 51"/>
                              <wps:cNvSpPr txBox="1"/>
                              <wps:spPr>
                                <a:xfrm>
                                  <a:off x="5411389" y="2095686"/>
                                  <a:ext cx="6410576" cy="1061575"/>
                                </a:xfrm>
                                <a:prstGeom prst="rect">
                                  <a:avLst/>
                                </a:prstGeom>
                                <a:noFill/>
                                <a:ln w="19050">
                                  <a:noFill/>
                                </a:ln>
                              </wps:spPr>
                              <wps:txbx>
                                <w:txbxContent>
                                  <w:p w:rsidR="00B129F8" w:rsidRPr="003B19A0" w:rsidRDefault="00B129F8" w:rsidP="00D22F11">
                                    <w:pPr>
                                      <w:pStyle w:val="NormalWeb"/>
                                      <w:spacing w:before="0" w:beforeAutospacing="0" w:after="0" w:afterAutospacing="0"/>
                                      <w:textAlignment w:val="baseline"/>
                                      <w:rPr>
                                        <w:sz w:val="16"/>
                                        <w:szCs w:val="20"/>
                                      </w:rPr>
                                    </w:pPr>
                                    <w:r w:rsidRPr="003B19A0">
                                      <w:rPr>
                                        <w:b/>
                                        <w:bCs/>
                                        <w:color w:val="000000"/>
                                        <w:kern w:val="24"/>
                                        <w:sz w:val="16"/>
                                        <w:szCs w:val="20"/>
                                      </w:rPr>
                                      <w:t>Photo Courtesy of Jacob Bushong</w:t>
                                    </w:r>
                                    <w:r w:rsidRPr="003B19A0">
                                      <w:rPr>
                                        <w:b/>
                                        <w:bCs/>
                                        <w:color w:val="000000"/>
                                        <w:kern w:val="24"/>
                                        <w:sz w:val="16"/>
                                        <w:szCs w:val="20"/>
                                      </w:rPr>
                                      <w:br/>
                                      <w:t>3/21/2013</w:t>
                                    </w:r>
                                  </w:p>
                                </w:txbxContent>
                              </wps:txbx>
                              <wps:bodyPr wrap="square" rtlCol="0">
                                <a:spAutoFit/>
                              </wps:bodyPr>
                            </wps:wsp>
                          </wpg:grpSp>
                          <wps:wsp>
                            <wps:cNvPr id="54" name="TextBox 46"/>
                            <wps:cNvSpPr txBox="1"/>
                            <wps:spPr>
                              <a:xfrm>
                                <a:off x="5846817" y="4764114"/>
                                <a:ext cx="2797910" cy="881381"/>
                              </a:xfrm>
                              <a:prstGeom prst="rect">
                                <a:avLst/>
                              </a:prstGeom>
                              <a:noFill/>
                              <a:ln w="19050">
                                <a:noFill/>
                              </a:ln>
                            </wps:spPr>
                            <wps:txbx>
                              <w:txbxContent>
                                <w:p w:rsidR="00B129F8" w:rsidRPr="00FB2748" w:rsidRDefault="00B129F8" w:rsidP="00D22F11">
                                  <w:pPr>
                                    <w:pStyle w:val="NormalWeb"/>
                                    <w:spacing w:before="0" w:beforeAutospacing="0" w:after="0" w:afterAutospacing="0"/>
                                    <w:jc w:val="center"/>
                                    <w:textAlignment w:val="baseline"/>
                                    <w:rPr>
                                      <w:szCs w:val="28"/>
                                    </w:rPr>
                                  </w:pPr>
                                  <w:r w:rsidRPr="00FB2748">
                                    <w:rPr>
                                      <w:b/>
                                      <w:bCs/>
                                      <w:color w:val="000000"/>
                                      <w:kern w:val="24"/>
                                      <w:szCs w:val="28"/>
                                    </w:rPr>
                                    <w:t>0 kg N ha</w:t>
                                  </w:r>
                                  <w:r w:rsidRPr="003B19A0">
                                    <w:rPr>
                                      <w:b/>
                                      <w:bCs/>
                                      <w:color w:val="000000"/>
                                      <w:kern w:val="24"/>
                                      <w:szCs w:val="28"/>
                                      <w:vertAlign w:val="superscript"/>
                                    </w:rPr>
                                    <w:t>-1</w:t>
                                  </w:r>
                                </w:p>
                              </w:txbxContent>
                            </wps:txbx>
                            <wps:bodyPr wrap="none" rtlCol="0">
                              <a:spAutoFit/>
                            </wps:bodyPr>
                          </wps:wsp>
                          <wps:wsp>
                            <wps:cNvPr id="55" name="TextBox 47"/>
                            <wps:cNvSpPr txBox="1"/>
                            <wps:spPr>
                              <a:xfrm>
                                <a:off x="8847179" y="4795100"/>
                                <a:ext cx="3266839" cy="881381"/>
                              </a:xfrm>
                              <a:prstGeom prst="rect">
                                <a:avLst/>
                              </a:prstGeom>
                              <a:noFill/>
                              <a:ln w="19050">
                                <a:noFill/>
                              </a:ln>
                            </wps:spPr>
                            <wps:txbx>
                              <w:txbxContent>
                                <w:p w:rsidR="00B129F8" w:rsidRPr="00FB2748" w:rsidRDefault="00B129F8" w:rsidP="00D22F11">
                                  <w:pPr>
                                    <w:pStyle w:val="NormalWeb"/>
                                    <w:spacing w:before="0" w:beforeAutospacing="0" w:after="0" w:afterAutospacing="0"/>
                                    <w:jc w:val="center"/>
                                    <w:textAlignment w:val="baseline"/>
                                    <w:rPr>
                                      <w:szCs w:val="28"/>
                                    </w:rPr>
                                  </w:pPr>
                                  <w:r w:rsidRPr="00FB2748">
                                    <w:rPr>
                                      <w:b/>
                                      <w:bCs/>
                                      <w:color w:val="000000"/>
                                      <w:kern w:val="24"/>
                                      <w:szCs w:val="28"/>
                                    </w:rPr>
                                    <w:t>168 kg N ha</w:t>
                                  </w:r>
                                  <w:r w:rsidRPr="003B19A0">
                                    <w:rPr>
                                      <w:b/>
                                      <w:bCs/>
                                      <w:color w:val="000000"/>
                                      <w:kern w:val="24"/>
                                      <w:szCs w:val="28"/>
                                      <w:vertAlign w:val="superscript"/>
                                    </w:rPr>
                                    <w:t>-1</w:t>
                                  </w:r>
                                </w:p>
                              </w:txbxContent>
                            </wps:txbx>
                            <wps:bodyPr wrap="none" rtlCol="0">
                              <a:spAutoFit/>
                            </wps:bodyPr>
                          </wps:wsp>
                        </wpg:grpSp>
                        <wps:wsp>
                          <wps:cNvPr id="56" name="Rectangle 56"/>
                          <wps:cNvSpPr/>
                          <wps:spPr>
                            <a:xfrm>
                              <a:off x="7159578" y="1060647"/>
                              <a:ext cx="1791382" cy="62460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29F8" w:rsidRDefault="00B129F8" w:rsidP="00D22F11">
                                <w:pPr>
                                  <w:rPr>
                                    <w:rFonts w:eastAsia="Times New Roman"/>
                                  </w:rPr>
                                </w:pPr>
                              </w:p>
                            </w:txbxContent>
                          </wps:txbx>
                          <wps:bodyPr rtlCol="0" anchor="ctr"/>
                        </wps:wsp>
                        <wps:wsp>
                          <wps:cNvPr id="57" name="Straight Connector 57"/>
                          <wps:cNvCnPr/>
                          <wps:spPr>
                            <a:xfrm flipV="1">
                              <a:off x="5647864" y="1684624"/>
                              <a:ext cx="1511715" cy="44402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V="1">
                              <a:off x="8816267" y="1684940"/>
                              <a:ext cx="134693" cy="45401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5" o:spid="_x0000_s1028" style="position:absolute;margin-left:1.15pt;margin-top:5.1pt;width:468pt;height:197.25pt;z-index:251663360;mso-width-relative:margin;mso-height-relative:margin" coordsize="90525,38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">
                <o:lock v:ext="edit" aspectratio="t"/>
                <v:group id="Group 29" o:spid="_x0000_s1029" style="position:absolute;width:90525;height:20045" coordsize="90525,20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30" o:spid="_x0000_s1030" style="position:absolute;width:90525;height:20045" coordsize="90525,20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031" style="position:absolute;width:90525;height:20045" coordsize="90525,20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2" type="#_x0000_t75" style="position:absolute;width:90525;height:20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UXKfDAAAA2wAAAA8AAABkcnMvZG93bnJldi54bWxEj91qAjEUhO8F3yEcwTvNqrTKahSxFSoU&#10;/AcvD5vjZnFzsmxS3b69KRS8HGbmG2a2aGwp7lT7wrGCQT8BQZw5XXCu4HRc9yYgfEDWWDomBb/k&#10;YTFvt2aYavfgPd0PIRcRwj5FBSaEKpXSZ4Ys+r6riKN3dbXFEGWdS13jI8JtKYdJ8i4tFhwXDFa0&#10;MpTdDj9WwfY8GR+/JdqPy/rtc7wzg82lKJXqdprlFESgJrzC/+0vrWA0hL8v8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1Rcp8MAAADbAAAADwAAAAAAAAAAAAAAAACf&#10;AgAAZHJzL2Rvd25yZXYueG1sUEsFBgAAAAAEAAQA9wAAAI8DAAAAAA==&#10;" stroked="t" strokecolor="black [3213]" strokeweight="1.5pt">
                        <v:imagedata r:id="rId19" o:title="" croptop="28689f" cropbottom="17501f"/>
                        <v:path arrowok="t"/>
                      </v:shape>
                      <v:group id="Group 33" o:spid="_x0000_s1033" style="position:absolute;left:47413;top:3926;width:14332;height:8952" coordorigin="48266,3580" coordsize="7947,12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Box 62" o:spid="_x0000_s1034" type="#_x0000_t202" style="position:absolute;left:48266;top:3580;width:7947;height:5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B129F8" w:rsidRPr="00FB2748" w:rsidRDefault="00B129F8" w:rsidP="00D22F11">
                                <w:pPr>
                                  <w:pStyle w:val="NormalWeb"/>
                                  <w:spacing w:before="0" w:beforeAutospacing="0" w:after="0" w:afterAutospacing="0"/>
                                  <w:jc w:val="center"/>
                                  <w:textAlignment w:val="baseline"/>
                                </w:pPr>
                                <w:r w:rsidRPr="00FB2748">
                                  <w:rPr>
                                    <w:b/>
                                    <w:bCs/>
                                    <w:color w:val="000000"/>
                                    <w:kern w:val="24"/>
                                  </w:rPr>
                                  <w:t>Corn</w:t>
                                </w:r>
                              </w:p>
                            </w:txbxContent>
                          </v:textbox>
                        </v:shape>
                        <v:shapetype id="_x0000_t32" coordsize="21600,21600" o:spt="32" o:oned="t" path="m,l21600,21600e" filled="f">
                          <v:path arrowok="t" fillok="f" o:connecttype="none"/>
                          <o:lock v:ext="edit" shapetype="t"/>
                        </v:shapetype>
                        <v:shape id="Straight Arrow Connector 35" o:spid="_x0000_s1035" type="#_x0000_t32" style="position:absolute;left:52228;top:8874;width:0;height:76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0J7sQAAADbAAAADwAAAGRycy9kb3ducmV2LnhtbESPUWvCMBSF3wf7D+EOfJvptBtSjVIH&#10;g73oWOsPuDZ3TbG5KUnU+u8XYbDHwznnO5zVZrS9uJAPnWMFL9MMBHHjdMetgkP98bwAESKyxt4x&#10;KbhRgM368WGFhXZX/qZLFVuRIBwKVGBiHAopQ2PIYpi6gTh5P85bjEn6VmqP1wS3vZxl2Zu02HFa&#10;MDjQu6HmVJ2tgrr+OuX70mCe73dj6W/+vO2PSk2exnIJItIY/8N/7U+tYP4K9y/p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QnuxAAAANsAAAAPAAAAAAAAAAAA&#10;AAAAAKECAABkcnMvZG93bnJldi54bWxQSwUGAAAAAAQABAD5AAAAkgMAAAAA&#10;" strokecolor="black [3213]" strokeweight="2.5pt">
                          <v:stroke endarrow="open"/>
                        </v:shape>
                      </v:group>
                    </v:group>
                    <v:shape id="TextBox 59" o:spid="_x0000_s1036" type="#_x0000_t202" style="position:absolute;left:8036;top:2638;width:13506;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B129F8" w:rsidRPr="00D22F11" w:rsidRDefault="00B129F8" w:rsidP="00D22F11">
                            <w:pPr>
                              <w:pStyle w:val="NormalWeb"/>
                              <w:spacing w:before="0" w:beforeAutospacing="0" w:after="0" w:afterAutospacing="0"/>
                              <w:jc w:val="center"/>
                              <w:textAlignment w:val="baseline"/>
                              <w:rPr>
                                <w:szCs w:val="28"/>
                              </w:rPr>
                            </w:pPr>
                            <w:r w:rsidRPr="00D22F11">
                              <w:rPr>
                                <w:b/>
                                <w:bCs/>
                                <w:color w:val="000000"/>
                                <w:kern w:val="24"/>
                                <w:szCs w:val="28"/>
                              </w:rPr>
                              <w:t>Barley</w:t>
                            </w:r>
                          </w:p>
                        </w:txbxContent>
                      </v:textbox>
                    </v:shape>
                  </v:group>
                  <v:shape id="Straight Arrow Connector 37" o:spid="_x0000_s1037" type="#_x0000_t32" style="position:absolute;left:14833;top:6409;width:0;height:5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yAsQAAADbAAAADwAAAGRycy9kb3ducmV2LnhtbESPUWvCMBSF3wf7D+EOfJvptGxSjVIH&#10;g73oWOsPuDZ3TbG5KUnU+u8XYbDHwznnO5zVZrS9uJAPnWMFL9MMBHHjdMetgkP98bwAESKyxt4x&#10;KbhRgM368WGFhXZX/qZLFVuRIBwKVGBiHAopQ2PIYpi6gTh5P85bjEn6VmqP1wS3vZxl2au02HFa&#10;MDjQu6HmVJ2tgrr+OuX70mCe73dj6W/+vO2PSk2exnIJItIY/8N/7U+tYP4G9y/p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EzICxAAAANsAAAAPAAAAAAAAAAAA&#10;AAAAAKECAABkcnMvZG93bnJldi54bWxQSwUGAAAAAAQABAD5AAAAkgMAAAAA&#10;" strokecolor="black [3213]" strokeweight="2.5pt">
                    <v:stroke endarrow="open"/>
                  </v:shape>
                  <v:shape id="TextBox 54" o:spid="_x0000_s1038" type="#_x0000_t202" style="position:absolute;left:22772;top:2848;width:16669;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B129F8" w:rsidRPr="00FB2748" w:rsidRDefault="00B129F8" w:rsidP="00D22F11">
                          <w:pPr>
                            <w:pStyle w:val="NormalWeb"/>
                            <w:spacing w:before="0" w:beforeAutospacing="0" w:after="0" w:afterAutospacing="0"/>
                            <w:jc w:val="center"/>
                            <w:textAlignment w:val="baseline"/>
                            <w:rPr>
                              <w:szCs w:val="28"/>
                            </w:rPr>
                          </w:pPr>
                          <w:r w:rsidRPr="00FB2748">
                            <w:rPr>
                              <w:b/>
                              <w:bCs/>
                              <w:color w:val="000000"/>
                              <w:kern w:val="24"/>
                              <w:szCs w:val="28"/>
                            </w:rPr>
                            <w:t>Wheat</w:t>
                          </w:r>
                        </w:p>
                      </w:txbxContent>
                    </v:textbox>
                  </v:shape>
                  <v:shape id="Straight Arrow Connector 39" o:spid="_x0000_s1039" type="#_x0000_t32" style="position:absolute;left:31149;top:6485;width:0;height:5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D68QAAADbAAAADwAAAGRycy9kb3ducmV2LnhtbESPUWvCMBSF3wf7D+EOfJvptIxZjVIH&#10;g73oWOsPuDZ3TbG5KUnU+u8XYbDHwznnO5zVZrS9uJAPnWMFL9MMBHHjdMetgkP98fwGIkRkjb1j&#10;UnCjAJv148MKC+2u/E2XKrYiQTgUqMDEOBRShsaQxTB1A3Hyfpy3GJP0rdQerwlueznLsldpseO0&#10;YHCgd0PNqTpbBXX9dcr3pcE83+/G0t/8edsflZo8jeUSRKQx/of/2p9awXwB9y/p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APrxAAAANsAAAAPAAAAAAAAAAAA&#10;AAAAAKECAABkcnMvZG93bnJldi54bWxQSwUGAAAAAAQABAD5AAAAkgMAAAAA&#10;" strokecolor="black [3213]" strokeweight="2.5pt">
                    <v:stroke endarrow="open"/>
                  </v:shape>
                  <v:shape id="TextBox 56" o:spid="_x0000_s1040" type="#_x0000_t202" style="position:absolute;left:70600;top:4010;width:14537;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B129F8" w:rsidRPr="00D22F11" w:rsidRDefault="00B129F8" w:rsidP="00D22F11">
                          <w:pPr>
                            <w:pStyle w:val="NormalWeb"/>
                            <w:spacing w:before="0" w:beforeAutospacing="0" w:after="0" w:afterAutospacing="0"/>
                            <w:jc w:val="center"/>
                            <w:textAlignment w:val="baseline"/>
                          </w:pPr>
                          <w:r w:rsidRPr="00D22F11">
                            <w:rPr>
                              <w:b/>
                              <w:bCs/>
                              <w:color w:val="000000"/>
                              <w:kern w:val="24"/>
                            </w:rPr>
                            <w:t>Wheat</w:t>
                          </w:r>
                        </w:p>
                      </w:txbxContent>
                    </v:textbox>
                  </v:shape>
                  <v:shape id="Straight Arrow Connector 44" o:spid="_x0000_s1041" type="#_x0000_t32" style="position:absolute;left:77804;top:7791;width:0;height:5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fCMIAAADbAAAADwAAAGRycy9kb3ducmV2LnhtbESP0WoCMRRE34X+Q7gF3zRrCaVsjbIW&#10;Cn3RUtcPuG5uN4ubmyWJuv59UxB8HGbmDLNcj64XFwqx86xhMS9AEDfedNxqONSfszcQMSEb7D2T&#10;hhtFWK+eJkssjb/yD132qRUZwrFEDTaloZQyNpYcxrkfiLP364PDlGVopQl4zXDXy5eieJUOO84L&#10;Fgf6sNSc9menoa6/T2pXWVRqtx2rcAvnTX/Uevo8Vu8gEo3pEb63v4wGpeD/S/4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ffCMIAAADbAAAADwAAAAAAAAAAAAAA&#10;AAChAgAAZHJzL2Rvd25yZXYueG1sUEsFBgAAAAAEAAQA+QAAAJADAAAAAA==&#10;" strokecolor="black [3213]" strokeweight="2.5pt">
                    <v:stroke endarrow="open"/>
                  </v:shape>
                </v:group>
                <v:group id="Group 45" o:spid="_x0000_s1042" style="position:absolute;left:55283;top:10606;width:34226;height:27638" coordorigin="55283,10606" coordsize="34225,2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6" o:spid="_x0000_s1043" style="position:absolute;left:55283;top:20468;width:33178;height:17776" coordorigin="54113,20956" coordsize="67026,35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50" o:spid="_x0000_s1044" style="position:absolute;left:54113;top:20956;width:66423;height:35912" coordorigin="54113,20956" coordsize="66422,35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1" o:spid="_x0000_s1045" type="#_x0000_t75" style="position:absolute;left:56528;top:22833;width:64008;height:34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SW2rFAAAA2wAAAA8AAABkcnMvZG93bnJldi54bWxEj09rAjEUxO8Fv0N4ghfRrJUW3RpFpGIp&#10;Huof8PrYPHeXbl5CEt312zeFQo/DzPyGWaw604g7+VBbVjAZZyCIC6trLhWcT9vRDESIyBoby6Tg&#10;QQFWy97TAnNtWz7Q/RhLkSAcclRQxehyKUNRkcEwto44eVfrDcYkfSm1xzbBTSOfs+xVGqw5LVTo&#10;aFNR8X28GQXzLX+54XQ6fD/tW5c19uKvnzulBv1u/QYiUhf/w3/tD63gZQK/X9IP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UltqxQAAANsAAAAPAAAAAAAAAAAAAAAA&#10;AJ8CAABkcnMvZG93bnJldi54bWxQSwUGAAAAAAQABAD3AAAAkQMAAAAA&#10;" stroked="t" strokecolor="black [3213]" strokeweight="1.5pt">
                        <v:imagedata r:id="rId20" o:title="" croptop="19072f"/>
                        <v:path arrowok="t"/>
                      </v:shape>
                      <v:shape id="_x0000_s1046" type="#_x0000_t202" style="position:absolute;left:54113;top:20956;width:64106;height:10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0G5sIA&#10;AADbAAAADwAAAGRycy9kb3ducmV2LnhtbESPQWsCMRSE70L/Q3iF3jRbRStbo7SC6E1ce+ntsXlu&#10;lm5ewibubv+9EQSPw8x8w6w2g21ER22oHSt4n2QgiEuna64U/Jx34yWIEJE1No5JwT8F2KxfRivM&#10;tev5RF0RK5EgHHJUYGL0uZShNGQxTJwnTt7FtRZjkm0ldYt9gttGTrNsIS3WnBYMetoaKv+Kq1Ww&#10;7fZHM1tmH2fHl8H001//7bxSb6/D1yeISEN8hh/tg1Ywn8H9S/o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QbmwgAAANsAAAAPAAAAAAAAAAAAAAAAAJgCAABkcnMvZG93&#10;bnJldi54bWxQSwUGAAAAAAQABAD1AAAAhwMAAAAA&#10;" filled="f" stroked="f" strokeweight="1.5pt">
                        <v:textbox style="mso-fit-shape-to-text:t">
                          <w:txbxContent>
                            <w:p w:rsidR="00B129F8" w:rsidRPr="003B19A0" w:rsidRDefault="00B129F8" w:rsidP="00D22F11">
                              <w:pPr>
                                <w:pStyle w:val="NormalWeb"/>
                                <w:spacing w:before="0" w:beforeAutospacing="0" w:after="0" w:afterAutospacing="0"/>
                                <w:textAlignment w:val="baseline"/>
                                <w:rPr>
                                  <w:sz w:val="16"/>
                                  <w:szCs w:val="20"/>
                                </w:rPr>
                              </w:pPr>
                              <w:r w:rsidRPr="003B19A0">
                                <w:rPr>
                                  <w:b/>
                                  <w:bCs/>
                                  <w:color w:val="000000"/>
                                  <w:kern w:val="24"/>
                                  <w:sz w:val="16"/>
                                  <w:szCs w:val="20"/>
                                </w:rPr>
                                <w:t>Photo Courtesy of Jacob Bushong</w:t>
                              </w:r>
                              <w:r w:rsidRPr="003B19A0">
                                <w:rPr>
                                  <w:b/>
                                  <w:bCs/>
                                  <w:color w:val="000000"/>
                                  <w:kern w:val="24"/>
                                  <w:sz w:val="16"/>
                                  <w:szCs w:val="20"/>
                                </w:rPr>
                                <w:br/>
                                <w:t>3/21/2013</w:t>
                              </w:r>
                            </w:p>
                          </w:txbxContent>
                        </v:textbox>
                      </v:shape>
                    </v:group>
                    <v:shape id="TextBox 46" o:spid="_x0000_s1047" type="#_x0000_t202" style="position:absolute;left:58468;top:47641;width:27979;height:8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mXcQA&#10;AADbAAAADwAAAGRycy9kb3ducmV2LnhtbESPQWvCQBSE74X+h+UVvNVNRUuIriKC1IOITevB2yP7&#10;zAazb9PsNsZ/7wqCx2FmvmFmi97WoqPWV44VfAwTEMSF0xWXCn5/1u8pCB+QNdaOScGVPCzmry8z&#10;zLS78Dd1eShFhLDPUIEJocmk9IUhi37oGuLonVxrMUTZllK3eIlwW8tRknxKixXHBYMNrQwV5/zf&#10;Kkj/wpfbr47s0+0hn+y6/nAmo9TgrV9OQQTqwzP8aG+0gskY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Jl3EAAAA2wAAAA8AAAAAAAAAAAAAAAAAmAIAAGRycy9k&#10;b3ducmV2LnhtbFBLBQYAAAAABAAEAPUAAACJAwAAAAA=&#10;" filled="f" stroked="f" strokeweight="1.5pt">
                      <v:textbox style="mso-fit-shape-to-text:t">
                        <w:txbxContent>
                          <w:p w:rsidR="00B129F8" w:rsidRPr="00FB2748" w:rsidRDefault="00B129F8" w:rsidP="00D22F11">
                            <w:pPr>
                              <w:pStyle w:val="NormalWeb"/>
                              <w:spacing w:before="0" w:beforeAutospacing="0" w:after="0" w:afterAutospacing="0"/>
                              <w:jc w:val="center"/>
                              <w:textAlignment w:val="baseline"/>
                              <w:rPr>
                                <w:szCs w:val="28"/>
                              </w:rPr>
                            </w:pPr>
                            <w:r w:rsidRPr="00FB2748">
                              <w:rPr>
                                <w:b/>
                                <w:bCs/>
                                <w:color w:val="000000"/>
                                <w:kern w:val="24"/>
                                <w:szCs w:val="28"/>
                              </w:rPr>
                              <w:t>0 kg N ha</w:t>
                            </w:r>
                            <w:r w:rsidRPr="003B19A0">
                              <w:rPr>
                                <w:b/>
                                <w:bCs/>
                                <w:color w:val="000000"/>
                                <w:kern w:val="24"/>
                                <w:szCs w:val="28"/>
                                <w:vertAlign w:val="superscript"/>
                              </w:rPr>
                              <w:t>-1</w:t>
                            </w:r>
                          </w:p>
                        </w:txbxContent>
                      </v:textbox>
                    </v:shape>
                    <v:shape id="TextBox 47" o:spid="_x0000_s1048" type="#_x0000_t202" style="position:absolute;left:88471;top:47951;width:32669;height:8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DxsMA&#10;AADbAAAADwAAAGRycy9kb3ducmV2LnhtbESPQWvCQBSE7wX/w/IEb3WjEAmpqxRB6kFE03ro7ZF9&#10;zQazb9PsGuO/d4VCj8PMfMMs14NtRE+drx0rmE0TEMSl0zVXCr4+t68ZCB+QNTaOScGdPKxXo5cl&#10;5trd+ER9ESoRIexzVGBCaHMpfWnIop+6ljh6P66zGKLsKqk7vEW4beQ8SRbSYs1xwWBLG0Plpbha&#10;Bdlv+HDHzTf7bH8u0kM/nC9klJqMh/c3EIGG8B/+a++0gjSF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DxsMAAADbAAAADwAAAAAAAAAAAAAAAACYAgAAZHJzL2Rv&#10;d25yZXYueG1sUEsFBgAAAAAEAAQA9QAAAIgDAAAAAA==&#10;" filled="f" stroked="f" strokeweight="1.5pt">
                      <v:textbox style="mso-fit-shape-to-text:t">
                        <w:txbxContent>
                          <w:p w:rsidR="00B129F8" w:rsidRPr="00FB2748" w:rsidRDefault="00B129F8" w:rsidP="00D22F11">
                            <w:pPr>
                              <w:pStyle w:val="NormalWeb"/>
                              <w:spacing w:before="0" w:beforeAutospacing="0" w:after="0" w:afterAutospacing="0"/>
                              <w:jc w:val="center"/>
                              <w:textAlignment w:val="baseline"/>
                              <w:rPr>
                                <w:szCs w:val="28"/>
                              </w:rPr>
                            </w:pPr>
                            <w:r w:rsidRPr="00FB2748">
                              <w:rPr>
                                <w:b/>
                                <w:bCs/>
                                <w:color w:val="000000"/>
                                <w:kern w:val="24"/>
                                <w:szCs w:val="28"/>
                              </w:rPr>
                              <w:t>168 kg N ha</w:t>
                            </w:r>
                            <w:r w:rsidRPr="003B19A0">
                              <w:rPr>
                                <w:b/>
                                <w:bCs/>
                                <w:color w:val="000000"/>
                                <w:kern w:val="24"/>
                                <w:szCs w:val="28"/>
                                <w:vertAlign w:val="superscript"/>
                              </w:rPr>
                              <w:t>-1</w:t>
                            </w:r>
                          </w:p>
                        </w:txbxContent>
                      </v:textbox>
                    </v:shape>
                  </v:group>
                  <v:rect id="Rectangle 56" o:spid="_x0000_s1049" style="position:absolute;left:71595;top:10606;width:17914;height:6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IecQA&#10;AADbAAAADwAAAGRycy9kb3ducmV2LnhtbESPQWvCQBSE7wX/w/KE3nRjpSLRVURracWL0Yu3Z/aZ&#10;DWbfhuw2pv++Kwg9DjPzDTNfdrYSLTW+dKxgNExAEOdOl1woOB23gykIH5A1Vo5JwS95WC56L3NM&#10;tbvzgdosFCJC2KeowIRQp1L63JBFP3Q1cfSurrEYomwKqRu8R7it5FuSTKTFkuOCwZrWhvJb9mMV&#10;XOvLeH8+nJPs8r1bf3xqIzetUeq1361mIAJ14T/8bH9pBe8T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iHnEAAAA2wAAAA8AAAAAAAAAAAAAAAAAmAIAAGRycy9k&#10;b3ducmV2LnhtbFBLBQYAAAAABAAEAPUAAACJAwAAAAA=&#10;" filled="f" strokecolor="black [3213]" strokeweight="1.5pt">
                    <v:textbox>
                      <w:txbxContent>
                        <w:p w:rsidR="00B129F8" w:rsidRDefault="00B129F8" w:rsidP="00D22F11">
                          <w:pPr>
                            <w:rPr>
                              <w:rFonts w:eastAsia="Times New Roman"/>
                            </w:rPr>
                          </w:pPr>
                        </w:p>
                      </w:txbxContent>
                    </v:textbox>
                  </v:rect>
                  <v:line id="Straight Connector 57" o:spid="_x0000_s1050" style="position:absolute;flip:y;visibility:visible;mso-wrap-style:square" from="56478,16846" to="71595,2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j65cQAAADbAAAADwAAAGRycy9kb3ducmV2LnhtbESPW4vCMBSE3xf2P4Sz4JumFS9LNYqK&#10;yuKDeFnfD83ZtGxzUpqo9d+bBWEfh5n5hpnOW1uJGzW+dKwg7SUgiHOnSzYKvs+b7icIH5A1Vo5J&#10;wYM8zGfvb1PMtLvzkW6nYESEsM9QQRFCnUnp84Is+p6riaP34xqLIcrGSN3gPcJtJftJMpIWS44L&#10;Bda0Kij/PV2tgjXq7eC4G671eX8wZtCmyfKSKtX5aBcTEIHa8B9+tb+0guEY/r7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PrlxAAAANsAAAAPAAAAAAAAAAAA&#10;AAAAAKECAABkcnMvZG93bnJldi54bWxQSwUGAAAAAAQABAD5AAAAkgMAAAAA&#10;" strokecolor="black [3213]" strokeweight="1.5pt"/>
                  <v:line id="Straight Connector 58" o:spid="_x0000_s1051" style="position:absolute;flip:y;visibility:visible;mso-wrap-style:square" from="88162,16849" to="89509,2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ul78AAADbAAAADwAAAGRycy9kb3ducmV2LnhtbERPy4rCMBTdD/gP4QruxrSiItUoKo6I&#10;C/G5vzTXtNjclCaj9e/NYmCWh/OeLVpbiSc1vnSsIO0nIIhzp0s2Cq6Xn+8JCB+QNVaOScGbPCzm&#10;na8ZZtq9+ETPczAihrDPUEERQp1J6fOCLPq+q4kjd3eNxRBhY6Ru8BXDbSUHSTKWFkuODQXWtC4o&#10;f5x/rYIN6u3wtB9t9OVwNGbYpsnqlirV67bLKYhAbfgX/7l3WsEojo1f4g+Q8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Fdul78AAADbAAAADwAAAAAAAAAAAAAAAACh&#10;AgAAZHJzL2Rvd25yZXYueG1sUEsFBgAAAAAEAAQA+QAAAI0DAAAAAA==&#10;" strokecolor="black [3213]" strokeweight="1.5pt"/>
                </v:group>
              </v:group>
            </w:pict>
          </mc:Fallback>
        </mc:AlternateContent>
      </w:r>
    </w:p>
    <w:p w:rsidR="001A3A19" w:rsidRDefault="001A3A19" w:rsidP="000C3EE2"/>
    <w:p w:rsidR="001A3A19" w:rsidRDefault="001A3A19" w:rsidP="000C3EE2"/>
    <w:p w:rsidR="001A3A19" w:rsidRDefault="001A3A19" w:rsidP="000C3EE2"/>
    <w:p w:rsidR="001A3A19" w:rsidRDefault="001A3A19" w:rsidP="000C3EE2"/>
    <w:p w:rsidR="001A3A19" w:rsidRDefault="001A3A19" w:rsidP="000C3EE2"/>
    <w:p w:rsidR="001A3A19" w:rsidRDefault="001A3A19" w:rsidP="000C3EE2"/>
    <w:p w:rsidR="00D22F11" w:rsidRDefault="00D22F11" w:rsidP="000C3EE2"/>
    <w:p w:rsidR="00D22F11" w:rsidRDefault="00D22F11" w:rsidP="000C3EE2"/>
    <w:p w:rsidR="00D22F11" w:rsidRDefault="00D22F11" w:rsidP="000C3EE2"/>
    <w:p w:rsidR="00D22F11" w:rsidRDefault="00D22F11" w:rsidP="000C3EE2"/>
    <w:p w:rsidR="00D22F11" w:rsidRDefault="00D22F11" w:rsidP="000C3EE2"/>
    <w:p w:rsidR="00D22F11" w:rsidRDefault="00D22F11" w:rsidP="000C3EE2"/>
    <w:p w:rsidR="00D22F11" w:rsidRDefault="00D22F11" w:rsidP="000C3EE2"/>
    <w:p w:rsidR="00D22F11" w:rsidRDefault="00D22F11" w:rsidP="000C3EE2"/>
    <w:p w:rsidR="00BB156F" w:rsidRPr="00BB156F" w:rsidRDefault="00BB156F" w:rsidP="00353324">
      <w:pPr>
        <w:pStyle w:val="Heading3"/>
        <w:spacing w:line="240" w:lineRule="auto"/>
      </w:pPr>
      <w:bookmarkStart w:id="73" w:name="_Toc379967963"/>
      <w:r>
        <w:t xml:space="preserve">Figure 2-1 Experimental design and field layout for the winter wheat and </w:t>
      </w:r>
      <w:r w:rsidRPr="00BB156F">
        <w:t>spring barley</w:t>
      </w:r>
      <w:r>
        <w:t xml:space="preserve"> plant</w:t>
      </w:r>
      <w:r w:rsidRPr="00BB156F">
        <w:t xml:space="preserve">ed in late fall or early spring in strips along the outside of </w:t>
      </w:r>
      <w:r>
        <w:t>the eventual corn trial.</w:t>
      </w:r>
      <w:bookmarkEnd w:id="73"/>
    </w:p>
    <w:p w:rsidR="00D22F11" w:rsidRDefault="00D22F11" w:rsidP="000C3EE2"/>
    <w:p w:rsidR="00D22F11" w:rsidRDefault="00D22F11" w:rsidP="000C3EE2"/>
    <w:p w:rsidR="008023B2" w:rsidRDefault="008023B2" w:rsidP="000C3EE2"/>
    <w:p w:rsidR="008023B2" w:rsidRDefault="008023B2" w:rsidP="000C3EE2"/>
    <w:p w:rsidR="00D22F11" w:rsidRDefault="00D22F11" w:rsidP="000C3EE2"/>
    <w:p w:rsidR="006635BE" w:rsidRDefault="006635BE" w:rsidP="000C3EE2">
      <w:r>
        <w:rPr>
          <w:noProof/>
        </w:rPr>
        <mc:AlternateContent>
          <mc:Choice Requires="wps">
            <w:drawing>
              <wp:anchor distT="0" distB="0" distL="114300" distR="114300" simplePos="0" relativeHeight="251667456" behindDoc="0" locked="0" layoutInCell="1" allowOverlap="1" wp14:anchorId="76D6E4A0" wp14:editId="2D0DC6C3">
                <wp:simplePos x="0" y="0"/>
                <wp:positionH relativeFrom="column">
                  <wp:posOffset>1620520</wp:posOffset>
                </wp:positionH>
                <wp:positionV relativeFrom="paragraph">
                  <wp:posOffset>139065</wp:posOffset>
                </wp:positionV>
                <wp:extent cx="2083435" cy="343535"/>
                <wp:effectExtent l="0" t="0" r="0" b="0"/>
                <wp:wrapNone/>
                <wp:docPr id="5" name="TextBox 51"/>
                <wp:cNvGraphicFramePr/>
                <a:graphic xmlns:a="http://schemas.openxmlformats.org/drawingml/2006/main">
                  <a:graphicData uri="http://schemas.microsoft.com/office/word/2010/wordprocessingShape">
                    <wps:wsp>
                      <wps:cNvSpPr txBox="1"/>
                      <wps:spPr>
                        <a:xfrm>
                          <a:off x="0" y="0"/>
                          <a:ext cx="2083435" cy="343535"/>
                        </a:xfrm>
                        <a:prstGeom prst="rect">
                          <a:avLst/>
                        </a:prstGeom>
                        <a:noFill/>
                        <a:ln w="19050">
                          <a:noFill/>
                        </a:ln>
                      </wps:spPr>
                      <wps:txbx>
                        <w:txbxContent>
                          <w:p w:rsidR="00B129F8" w:rsidRPr="003B19A0" w:rsidRDefault="00B129F8" w:rsidP="006635BE">
                            <w:pPr>
                              <w:pStyle w:val="NormalWeb"/>
                              <w:spacing w:before="0" w:beforeAutospacing="0" w:after="0" w:afterAutospacing="0"/>
                              <w:textAlignment w:val="baseline"/>
                              <w:rPr>
                                <w:sz w:val="16"/>
                                <w:szCs w:val="20"/>
                              </w:rPr>
                            </w:pPr>
                            <w:r w:rsidRPr="003B19A0">
                              <w:rPr>
                                <w:b/>
                                <w:bCs/>
                                <w:color w:val="000000"/>
                                <w:kern w:val="24"/>
                                <w:sz w:val="16"/>
                                <w:szCs w:val="20"/>
                              </w:rPr>
                              <w:t>Photo Cou</w:t>
                            </w:r>
                            <w:r>
                              <w:rPr>
                                <w:b/>
                                <w:bCs/>
                                <w:color w:val="000000"/>
                                <w:kern w:val="24"/>
                                <w:sz w:val="16"/>
                                <w:szCs w:val="20"/>
                              </w:rPr>
                              <w:t>rtesy of Jacob Bushong</w:t>
                            </w:r>
                          </w:p>
                        </w:txbxContent>
                      </wps:txbx>
                      <wps:bodyPr wrap="square" rtlCol="0">
                        <a:noAutofit/>
                      </wps:bodyPr>
                    </wps:wsp>
                  </a:graphicData>
                </a:graphic>
              </wp:anchor>
            </w:drawing>
          </mc:Choice>
          <mc:Fallback>
            <w:pict>
              <v:shape id="_x0000_s1052" type="#_x0000_t202" style="position:absolute;margin-left:127.6pt;margin-top:10.95pt;width:164.05pt;height:27.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" filled="f" stroked="f" strokeweight="1.5pt">
                <v:textbox>
                  <w:txbxContent>
                    <w:p w:rsidR="00B129F8" w:rsidRPr="003B19A0" w:rsidRDefault="00B129F8" w:rsidP="006635BE">
                      <w:pPr>
                        <w:pStyle w:val="NormalWeb"/>
                        <w:spacing w:before="0" w:beforeAutospacing="0" w:after="0" w:afterAutospacing="0"/>
                        <w:textAlignment w:val="baseline"/>
                        <w:rPr>
                          <w:sz w:val="16"/>
                          <w:szCs w:val="20"/>
                        </w:rPr>
                      </w:pPr>
                      <w:r w:rsidRPr="003B19A0">
                        <w:rPr>
                          <w:b/>
                          <w:bCs/>
                          <w:color w:val="000000"/>
                          <w:kern w:val="24"/>
                          <w:sz w:val="16"/>
                          <w:szCs w:val="20"/>
                        </w:rPr>
                        <w:t>Photo Cou</w:t>
                      </w:r>
                      <w:r>
                        <w:rPr>
                          <w:b/>
                          <w:bCs/>
                          <w:color w:val="000000"/>
                          <w:kern w:val="24"/>
                          <w:sz w:val="16"/>
                          <w:szCs w:val="20"/>
                        </w:rPr>
                        <w:t>rtesy of Jacob Bushong</w:t>
                      </w:r>
                    </w:p>
                  </w:txbxContent>
                </v:textbox>
              </v:shape>
            </w:pict>
          </mc:Fallback>
        </mc:AlternateContent>
      </w:r>
    </w:p>
    <w:p w:rsidR="00D30205" w:rsidRDefault="00D30205" w:rsidP="00D30205">
      <w:pPr>
        <w:ind w:firstLine="720"/>
        <w:jc w:val="center"/>
      </w:pPr>
      <w:r w:rsidRPr="00BF1920">
        <w:rPr>
          <w:noProof/>
        </w:rPr>
        <w:drawing>
          <wp:inline distT="0" distB="0" distL="0" distR="0" wp14:anchorId="067394DA" wp14:editId="1B221111">
            <wp:extent cx="3060064" cy="2286000"/>
            <wp:effectExtent l="19050" t="19050" r="26670" b="1905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2" cstate="print">
                      <a:extLst>
                        <a:ext uri="{28A0092B-C50C-407E-A947-70E740481C1C}">
                          <a14:useLocalDpi xmlns:a14="http://schemas.microsoft.com/office/drawing/2010/main" val="0"/>
                        </a:ext>
                      </a:extLst>
                    </a:blip>
                    <a:srcRect l="8417" t="8778"/>
                    <a:stretch/>
                  </pic:blipFill>
                  <pic:spPr>
                    <a:xfrm>
                      <a:off x="0" y="0"/>
                      <a:ext cx="3060064" cy="2286000"/>
                    </a:xfrm>
                    <a:prstGeom prst="rect">
                      <a:avLst/>
                    </a:prstGeom>
                    <a:ln w="19050">
                      <a:solidFill>
                        <a:schemeClr val="tx1"/>
                      </a:solidFill>
                    </a:ln>
                  </pic:spPr>
                </pic:pic>
              </a:graphicData>
            </a:graphic>
          </wp:inline>
        </w:drawing>
      </w:r>
    </w:p>
    <w:p w:rsidR="00D30205" w:rsidRPr="008D6716" w:rsidRDefault="00D30205" w:rsidP="00D30205">
      <w:pPr>
        <w:pStyle w:val="Heading3"/>
        <w:spacing w:line="240" w:lineRule="auto"/>
      </w:pPr>
      <w:bookmarkStart w:id="74" w:name="_Toc379967964"/>
      <w:r>
        <w:t xml:space="preserve">Figure 2-2 Surface drip irrigation system positioned between rows 1 and 2 </w:t>
      </w:r>
      <w:r>
        <w:br/>
        <w:t>and between 3 and 4 of each plot of the irrigated production system.</w:t>
      </w:r>
      <w:bookmarkEnd w:id="74"/>
    </w:p>
    <w:p w:rsidR="00D30205" w:rsidRDefault="00D30205" w:rsidP="00D30205">
      <w:pPr>
        <w:ind w:firstLine="720"/>
      </w:pPr>
    </w:p>
    <w:p w:rsidR="00D22F11" w:rsidRDefault="00D22F11" w:rsidP="000C3EE2"/>
    <w:p w:rsidR="00D22F11" w:rsidRDefault="00D22F11" w:rsidP="000C3EE2"/>
    <w:p w:rsidR="00D22F11" w:rsidRDefault="00D22F11" w:rsidP="000C3EE2"/>
    <w:p w:rsidR="006635BE" w:rsidRDefault="006635BE" w:rsidP="000C3EE2"/>
    <w:p w:rsidR="006635BE" w:rsidRDefault="006635BE" w:rsidP="000C3EE2"/>
    <w:p w:rsidR="00D22F11" w:rsidRDefault="00514EA6" w:rsidP="00514EA6">
      <w:pPr>
        <w:jc w:val="center"/>
      </w:pPr>
      <w:r>
        <w:rPr>
          <w:noProof/>
        </w:rPr>
        <w:lastRenderedPageBreak/>
        <w:drawing>
          <wp:inline distT="0" distB="0" distL="0" distR="0" wp14:anchorId="7A2CC826" wp14:editId="23075776">
            <wp:extent cx="4446574"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568" t="17223" r="53999" b="11726"/>
                    <a:stretch/>
                  </pic:blipFill>
                  <pic:spPr bwMode="auto">
                    <a:xfrm>
                      <a:off x="0" y="0"/>
                      <a:ext cx="4446574" cy="3200400"/>
                    </a:xfrm>
                    <a:prstGeom prst="rect">
                      <a:avLst/>
                    </a:prstGeom>
                    <a:ln>
                      <a:noFill/>
                    </a:ln>
                    <a:extLst>
                      <a:ext uri="{53640926-AAD7-44D8-BBD7-CCE9431645EC}">
                        <a14:shadowObscured xmlns:a14="http://schemas.microsoft.com/office/drawing/2010/main"/>
                      </a:ext>
                    </a:extLst>
                  </pic:spPr>
                </pic:pic>
              </a:graphicData>
            </a:graphic>
          </wp:inline>
        </w:drawing>
      </w:r>
    </w:p>
    <w:p w:rsidR="008F6CD7" w:rsidRPr="008D6716" w:rsidRDefault="008F6CD7" w:rsidP="00BD6CBF">
      <w:pPr>
        <w:pStyle w:val="Heading3"/>
        <w:spacing w:before="120" w:line="240" w:lineRule="auto"/>
      </w:pPr>
      <w:bookmarkStart w:id="75" w:name="_Toc379967965"/>
      <w:r>
        <w:t>Figure 2-3 Generalized algorithm interface</w:t>
      </w:r>
      <w:r w:rsidR="00DB672E">
        <w:t xml:space="preserve"> used to determine corn N rate recommendations based on farmer practice NDVI and N rich strip NDVI from wheat and barley indicator crops.    (Available at </w:t>
      </w:r>
      <w:hyperlink r:id="rId22" w:history="1">
        <w:r w:rsidR="00DB672E" w:rsidRPr="003B7EB0">
          <w:rPr>
            <w:rStyle w:val="Hyperlink"/>
          </w:rPr>
          <w:t>http://nue.okstate.edu/SBNRC/mesonet.php</w:t>
        </w:r>
      </w:hyperlink>
      <w:r w:rsidR="00DB672E">
        <w:t>)</w:t>
      </w:r>
      <w:bookmarkEnd w:id="75"/>
    </w:p>
    <w:p w:rsidR="00D22F11" w:rsidRDefault="00D22F11" w:rsidP="000C3EE2"/>
    <w:p w:rsidR="00B03EFE" w:rsidRDefault="00B03EFE" w:rsidP="000C3EE2"/>
    <w:p w:rsidR="008023B2" w:rsidRDefault="008023B2"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E73263" w:rsidRDefault="00E73263" w:rsidP="000C3EE2"/>
    <w:p w:rsidR="008023B2" w:rsidRPr="00615548" w:rsidRDefault="008023B2" w:rsidP="000C3EE2"/>
    <w:p w:rsidR="009C5AA0" w:rsidRPr="00615548" w:rsidRDefault="00A04F3F" w:rsidP="00F47148">
      <w:pPr>
        <w:pStyle w:val="Heading2"/>
        <w:rPr>
          <w:rFonts w:cs="Times New Roman"/>
          <w:szCs w:val="24"/>
        </w:rPr>
      </w:pPr>
      <w:bookmarkStart w:id="76" w:name="_Toc379967966"/>
      <w:r w:rsidRPr="00615548">
        <w:rPr>
          <w:rFonts w:cs="Times New Roman"/>
          <w:szCs w:val="24"/>
        </w:rPr>
        <w:lastRenderedPageBreak/>
        <w:t>2.</w:t>
      </w:r>
      <w:r w:rsidR="00920957" w:rsidRPr="00615548">
        <w:rPr>
          <w:rFonts w:cs="Times New Roman"/>
          <w:szCs w:val="24"/>
        </w:rPr>
        <w:t>6</w:t>
      </w:r>
      <w:r w:rsidR="00F47148" w:rsidRPr="00615548">
        <w:rPr>
          <w:rFonts w:cs="Times New Roman"/>
          <w:szCs w:val="24"/>
        </w:rPr>
        <w:t xml:space="preserve"> References</w:t>
      </w:r>
      <w:bookmarkEnd w:id="76"/>
    </w:p>
    <w:p w:rsidR="00E55292" w:rsidRPr="00615548" w:rsidRDefault="00E55292" w:rsidP="00E55292">
      <w:pPr>
        <w:ind w:left="720" w:hanging="720"/>
      </w:pPr>
      <w:r w:rsidRPr="00615548">
        <w:t>Abendroth, L.J., R.W. Elmore, M.J. Boyer, and S.K. Marlay. 2011. Corn growth and development. PMR 1009. Iowa State University Extension, Ames, IA.</w:t>
      </w:r>
    </w:p>
    <w:p w:rsidR="00E55292" w:rsidRPr="00615548" w:rsidRDefault="00E55292" w:rsidP="00E55292"/>
    <w:p w:rsidR="00F836BB" w:rsidRPr="00615548" w:rsidRDefault="00F836BB" w:rsidP="00F836BB">
      <w:pPr>
        <w:ind w:left="720" w:hanging="720"/>
      </w:pPr>
      <w:r w:rsidRPr="00615548">
        <w:t>Bullock, D.G. and D.S. Bullock. 1994. Quadratic and quadratic-plus-plateau models for predicting optimal nitrogen rate of corn: A comparison. Agron. J. 86:191-195.</w:t>
      </w:r>
    </w:p>
    <w:p w:rsidR="00615548" w:rsidRPr="00615548" w:rsidRDefault="00615548" w:rsidP="00F836BB">
      <w:pPr>
        <w:ind w:left="720" w:hanging="720"/>
      </w:pPr>
    </w:p>
    <w:p w:rsidR="00615548" w:rsidRPr="00615548" w:rsidRDefault="00615548" w:rsidP="00F836BB">
      <w:pPr>
        <w:ind w:left="720" w:hanging="720"/>
      </w:pPr>
      <w:r w:rsidRPr="00615548">
        <w:t>Bundy, L.G., S.J. Sturgul, and R.W. Schmidt. 1993. Wisconsin’s preplant soil nitrate test. A3512. University of Wisconsin-Extension., Madison, WI.</w:t>
      </w:r>
    </w:p>
    <w:p w:rsidR="00F836BB" w:rsidRPr="00615548" w:rsidRDefault="00F836BB" w:rsidP="00F836BB">
      <w:pPr>
        <w:ind w:left="720" w:hanging="720"/>
      </w:pPr>
    </w:p>
    <w:p w:rsidR="00F836BB" w:rsidRPr="00615548" w:rsidRDefault="00F836BB" w:rsidP="00F836BB">
      <w:pPr>
        <w:ind w:left="720" w:hanging="720"/>
      </w:pPr>
      <w:r w:rsidRPr="00615548">
        <w:t>Cerrato, M.E. and A.M. Blackmer. 1990. Comparison of models for describing corn yield response to nitrogen fertilizer. Agron. J. 82:138-143.</w:t>
      </w:r>
    </w:p>
    <w:p w:rsidR="009C5AA0" w:rsidRPr="00615548" w:rsidRDefault="009C5AA0" w:rsidP="009C5AA0"/>
    <w:p w:rsidR="007A1878" w:rsidRPr="001E5441" w:rsidRDefault="003C58BD" w:rsidP="002548D0">
      <w:pPr>
        <w:ind w:left="720" w:hanging="720"/>
      </w:pPr>
      <w:r w:rsidRPr="00615548">
        <w:t>Johnson, G.V., and W.R. Raun. 2003</w:t>
      </w:r>
      <w:r w:rsidRPr="001E5441">
        <w:t xml:space="preserve">. Nitrogen response index as a guide to fertilizer management. </w:t>
      </w:r>
      <w:r w:rsidR="002548D0" w:rsidRPr="001E5441">
        <w:t>J. Plant Nutr. 26:249-262.</w:t>
      </w:r>
    </w:p>
    <w:p w:rsidR="001E5441" w:rsidRPr="001E5441" w:rsidRDefault="001E5441" w:rsidP="002548D0">
      <w:pPr>
        <w:ind w:left="720" w:hanging="720"/>
      </w:pPr>
    </w:p>
    <w:p w:rsidR="001E5441" w:rsidRPr="001E5441" w:rsidRDefault="001E5441" w:rsidP="002548D0">
      <w:pPr>
        <w:ind w:left="720" w:hanging="720"/>
      </w:pPr>
      <w:r w:rsidRPr="001E5441">
        <w:t>Khan, S.A., R.L. Mulvaney, and R.G. Hoeft. 2001. A simple soil test for detecting sites that are nonresponsive to nitrogen fertilization. Soil Sci. Soc. Am. J. 65:1751-1760.</w:t>
      </w:r>
    </w:p>
    <w:p w:rsidR="007A1878" w:rsidRPr="001E5441" w:rsidRDefault="007A1878" w:rsidP="002548D0">
      <w:pPr>
        <w:ind w:left="720" w:hanging="720"/>
      </w:pPr>
    </w:p>
    <w:p w:rsidR="00D02926" w:rsidRPr="001E5441" w:rsidRDefault="00D02926" w:rsidP="002548D0">
      <w:pPr>
        <w:ind w:left="720" w:hanging="720"/>
      </w:pPr>
      <w:r w:rsidRPr="001E5441">
        <w:t>Large, E.C. 1954. Growth stages in cereals. Plant Pathol. 3:128-129.</w:t>
      </w:r>
    </w:p>
    <w:p w:rsidR="00615548" w:rsidRPr="001E5441" w:rsidRDefault="00615548" w:rsidP="002548D0">
      <w:pPr>
        <w:ind w:left="720" w:hanging="720"/>
      </w:pPr>
    </w:p>
    <w:p w:rsidR="00615548" w:rsidRPr="00615548" w:rsidRDefault="00615548" w:rsidP="002548D0">
      <w:pPr>
        <w:ind w:left="720" w:hanging="720"/>
      </w:pPr>
      <w:r w:rsidRPr="001E5441">
        <w:t>Magdoff, F.R., D. Ross, and J. Amadon. 1984</w:t>
      </w:r>
      <w:r w:rsidRPr="00615548">
        <w:t>. A soil test for nitrogen availability to corn. Soil Sci. Soc. Am. J. 48:1301-1304.</w:t>
      </w:r>
    </w:p>
    <w:p w:rsidR="00BE76E2" w:rsidRPr="00615548" w:rsidRDefault="00BE76E2" w:rsidP="002548D0">
      <w:pPr>
        <w:ind w:left="720" w:hanging="720"/>
      </w:pPr>
    </w:p>
    <w:p w:rsidR="00BE76E2" w:rsidRPr="00615548" w:rsidRDefault="00BE76E2" w:rsidP="002548D0">
      <w:pPr>
        <w:ind w:left="720" w:hanging="720"/>
      </w:pPr>
      <w:r w:rsidRPr="00615548">
        <w:t>Martin, K.L., K. Girma, K.W. Freeman, R.K. Teal, B. Tubaña, D.B. Arnall, B. Chung, O. Walsh, J.B. Solie, M.L. Stone, and W.R. Raun. 2007. Expression of variability in corn as influenced by growth stage using optical sensor measurements. Agron. J. 99:384-389.</w:t>
      </w:r>
    </w:p>
    <w:p w:rsidR="00CF0312" w:rsidRPr="00615548" w:rsidRDefault="00CF0312" w:rsidP="002548D0">
      <w:pPr>
        <w:ind w:left="720" w:hanging="720"/>
      </w:pPr>
    </w:p>
    <w:p w:rsidR="00CF0312" w:rsidRPr="00615548" w:rsidRDefault="00CF0312" w:rsidP="00CF0312">
      <w:pPr>
        <w:ind w:left="720" w:hanging="720"/>
      </w:pPr>
      <w:r w:rsidRPr="00615548">
        <w:t xml:space="preserve">Mehlich, A. 1984. Mehlich 3 soil test extractant: A modification of Mehlich 2 extractant. Commun. Soil Sci. Plant Anal. 15:1409-1416. </w:t>
      </w:r>
    </w:p>
    <w:p w:rsidR="00CF0312" w:rsidRDefault="00CF0312" w:rsidP="00CF0312">
      <w:pPr>
        <w:ind w:left="720" w:hanging="720"/>
      </w:pPr>
    </w:p>
    <w:p w:rsidR="00520E0E" w:rsidRDefault="00520E0E" w:rsidP="00CF0312">
      <w:pPr>
        <w:ind w:left="720" w:hanging="720"/>
      </w:pPr>
      <w:r>
        <w:t xml:space="preserve">Mullen, R.W., K.W. Freeman, W.R. Raun, G.V. Johnson, M.L. Stone, and J.B. Solie. 2003. Identifying an in-season response index and the potential to increase wheat yield with nitrogen. </w:t>
      </w:r>
      <w:r w:rsidR="00226910">
        <w:t>Agron. J. 95:347-351.</w:t>
      </w:r>
    </w:p>
    <w:p w:rsidR="00520E0E" w:rsidRPr="00615548" w:rsidRDefault="00520E0E" w:rsidP="00CF0312">
      <w:pPr>
        <w:ind w:left="720" w:hanging="720"/>
      </w:pPr>
    </w:p>
    <w:p w:rsidR="00CF0312" w:rsidRPr="00615548" w:rsidRDefault="00CF0312" w:rsidP="00CF0312">
      <w:pPr>
        <w:ind w:left="720" w:hanging="720"/>
      </w:pPr>
      <w:r w:rsidRPr="00615548">
        <w:t xml:space="preserve">Mulvaney, R.L. 1996. Nitrogen – inorganic forms. p. 1123-1184. </w:t>
      </w:r>
      <w:r w:rsidRPr="00615548">
        <w:rPr>
          <w:i/>
        </w:rPr>
        <w:t>In</w:t>
      </w:r>
      <w:r w:rsidRPr="00615548">
        <w:t xml:space="preserve"> D.L. Sparks (ed.) Methods of Soil Analysis, Part 3 – Chemical Methods. Soil Sci. Soc. Am. Book Series 5, SSSA, Madison, WI.</w:t>
      </w:r>
    </w:p>
    <w:p w:rsidR="00CF0312" w:rsidRDefault="00CF0312" w:rsidP="00CF0312">
      <w:pPr>
        <w:ind w:left="720" w:hanging="720"/>
      </w:pPr>
    </w:p>
    <w:p w:rsidR="00F909D7" w:rsidRDefault="00F909D7" w:rsidP="00CF0312">
      <w:pPr>
        <w:ind w:left="720" w:hanging="720"/>
      </w:pPr>
      <w:r>
        <w:t>Raun, W.R., J.B. Solie, G.V. Johnson, M.L. Stone, R.W. Mullen, K.W. Freeman, W.E. Thomason, and E.V. Lukina. 2002. Improving nitrogen use efficiency in cereal grain production with optical sensing and variable rate application. Agron. J. 94:815-820.</w:t>
      </w:r>
    </w:p>
    <w:p w:rsidR="00F909D7" w:rsidRDefault="00F909D7" w:rsidP="00CF0312">
      <w:pPr>
        <w:ind w:left="720" w:hanging="720"/>
      </w:pPr>
    </w:p>
    <w:p w:rsidR="00FD0CF7" w:rsidRDefault="00FD0CF7" w:rsidP="00CF0312">
      <w:pPr>
        <w:ind w:left="720" w:hanging="720"/>
      </w:pPr>
      <w:r>
        <w:lastRenderedPageBreak/>
        <w:t xml:space="preserve">Raun, W.R., J.B. Solie, M.L. Stone, K.L. Martin, K.W. Freeman, R.W. Mullen, H. Zhang, J.S. Schepers, and G.V. Johnson. 2005. Optical sensor-based algorithm for crop nitrogen fertilization. </w:t>
      </w:r>
      <w:r w:rsidRPr="00615548">
        <w:t xml:space="preserve">Commun. Soil Sci. Plant Anal. </w:t>
      </w:r>
      <w:r>
        <w:t>36:2759</w:t>
      </w:r>
      <w:r w:rsidRPr="00615548">
        <w:t>-</w:t>
      </w:r>
      <w:r>
        <w:t>2781.</w:t>
      </w:r>
    </w:p>
    <w:p w:rsidR="00FD0CF7" w:rsidRPr="00615548" w:rsidRDefault="00FD0CF7" w:rsidP="00CF0312">
      <w:pPr>
        <w:ind w:left="720" w:hanging="720"/>
      </w:pPr>
    </w:p>
    <w:p w:rsidR="00A04076" w:rsidRPr="00615548" w:rsidRDefault="00A04076" w:rsidP="00CF0312">
      <w:pPr>
        <w:ind w:left="720" w:hanging="720"/>
      </w:pPr>
      <w:r w:rsidRPr="00615548">
        <w:t>Sawyer, J., E. Nafziger, G.W. Randall, L.G. Bundy, G. Rehm, and B. Joern. 2006. Concepts and rationale for regional nitrogen rate guidelines for corn. PM 2015. Iowa State University Cooperative Extension Service., Ames, IA.</w:t>
      </w:r>
    </w:p>
    <w:p w:rsidR="00615548" w:rsidRPr="00615548" w:rsidRDefault="00615548" w:rsidP="00CF0312">
      <w:pPr>
        <w:ind w:left="720" w:hanging="720"/>
      </w:pPr>
    </w:p>
    <w:p w:rsidR="00615548" w:rsidRPr="00615548" w:rsidRDefault="00615548" w:rsidP="00CF0312">
      <w:pPr>
        <w:ind w:left="720" w:hanging="720"/>
      </w:pPr>
      <w:r w:rsidRPr="00615548">
        <w:t>Schepers, J.S. 1994. New diagnostic tools for tissue testing. Commun. Soil Sci. Plant Anal. 25:817-826.</w:t>
      </w:r>
    </w:p>
    <w:p w:rsidR="00A04076" w:rsidRPr="00615548" w:rsidRDefault="00A04076" w:rsidP="00CF0312">
      <w:pPr>
        <w:ind w:left="720" w:hanging="720"/>
      </w:pPr>
    </w:p>
    <w:p w:rsidR="00CF0312" w:rsidRPr="00615548" w:rsidRDefault="00CF0312" w:rsidP="00CF0312">
      <w:pPr>
        <w:ind w:left="720" w:hanging="720"/>
      </w:pPr>
      <w:r w:rsidRPr="00615548">
        <w:t>Schepers, J.S., D.D. Francis, and M.T. Thompson. 1989. Simultaneous determination of total C, total N, and 15N on soil and plant material. Commun. Soil Sci. Plant Anal. 20:949-959.</w:t>
      </w:r>
    </w:p>
    <w:p w:rsidR="008F6CD7" w:rsidRPr="00615548" w:rsidRDefault="008F6CD7" w:rsidP="002548D0">
      <w:pPr>
        <w:ind w:left="720" w:hanging="720"/>
      </w:pPr>
    </w:p>
    <w:p w:rsidR="007A1878" w:rsidRPr="00615548" w:rsidRDefault="007A1878" w:rsidP="007A1878">
      <w:pPr>
        <w:ind w:left="720" w:hanging="720"/>
      </w:pPr>
      <w:r w:rsidRPr="00615548">
        <w:t>Solari, F., J. Shanahan, R. Ferguson, J. Schepers, and A. Gitelson. 2008. Active sensor reflectance measurements of corn nitrogen status and yield potential. Agron. J. 100:571-579.</w:t>
      </w:r>
    </w:p>
    <w:p w:rsidR="00C17184" w:rsidRPr="00615548" w:rsidRDefault="00C17184" w:rsidP="00C17184">
      <w:pPr>
        <w:ind w:left="720" w:hanging="720"/>
      </w:pPr>
    </w:p>
    <w:p w:rsidR="009C5AA0" w:rsidRPr="00615548" w:rsidRDefault="00F836BB" w:rsidP="00C17184">
      <w:pPr>
        <w:ind w:left="720" w:hanging="720"/>
      </w:pPr>
      <w:r w:rsidRPr="00615548">
        <w:t xml:space="preserve">Solie, J.B., A.D. Monroe, W.R. Raun, and M.L. Stone. 2012. Generalized algorithm for variable-rate nitrogen </w:t>
      </w:r>
      <w:r w:rsidR="00C17184" w:rsidRPr="00615548">
        <w:t>application in cereal grain. Agron. J. 104:378-387.</w:t>
      </w:r>
    </w:p>
    <w:p w:rsidR="00BE76E2" w:rsidRPr="00615548" w:rsidRDefault="00BE76E2" w:rsidP="00C17184">
      <w:pPr>
        <w:ind w:left="720" w:hanging="720"/>
      </w:pPr>
    </w:p>
    <w:p w:rsidR="00F836BB" w:rsidRPr="00615548" w:rsidRDefault="00BE76E2" w:rsidP="00C17184">
      <w:pPr>
        <w:ind w:left="720" w:hanging="720"/>
      </w:pPr>
      <w:r w:rsidRPr="00615548">
        <w:t>Stanford, G. 1973. Rationale for optimum fertilization in corn production. J. Environ. Qual. 2:159-165.</w:t>
      </w:r>
    </w:p>
    <w:p w:rsidR="00BE76E2" w:rsidRPr="00615548" w:rsidRDefault="00BE76E2" w:rsidP="00C17184">
      <w:pPr>
        <w:ind w:left="720" w:hanging="720"/>
      </w:pPr>
    </w:p>
    <w:p w:rsidR="00387874" w:rsidRPr="00615548" w:rsidRDefault="00387874" w:rsidP="00387874">
      <w:pPr>
        <w:ind w:left="720" w:hanging="720"/>
      </w:pPr>
      <w:r w:rsidRPr="00615548">
        <w:t>Teal, R.K., B. Tubaña, K. Girma, K.W. Freeman, D.B. Arnall, O. Walsh, and W.R. Raun. 2006. In-season prediction of corn grain yield potential using normalized difference vegetative index. Agron. J. 98:1488-1494.</w:t>
      </w:r>
    </w:p>
    <w:p w:rsidR="009C5AA0" w:rsidRPr="00615548" w:rsidRDefault="009C5AA0" w:rsidP="009C5AA0"/>
    <w:p w:rsidR="008E6ACB" w:rsidRPr="00615548" w:rsidRDefault="007A1878" w:rsidP="00353D20">
      <w:pPr>
        <w:ind w:left="720" w:hanging="720"/>
      </w:pPr>
      <w:r w:rsidRPr="00615548">
        <w:t>Tubaña, B.S., D.B. Arnall, O. Walsh, B. Chung, J.B. Solie, K. Girma, and W.R. Raun. 2008. Adjusting midseason nitrogen rate using a sensor-based optimization algorithm to increase use efficiency in corn. J. Plant Nutr. 31:1393-1419.</w:t>
      </w:r>
    </w:p>
    <w:sectPr w:rsidR="008E6ACB" w:rsidRPr="00615548" w:rsidSect="002B6C02">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Raun, Bill" w:date="2014-02-13T10:34:00Z" w:initials="RB">
    <w:p w:rsidR="00B129F8" w:rsidRDefault="00B129F8">
      <w:pPr>
        <w:pStyle w:val="CommentText"/>
      </w:pPr>
      <w:r>
        <w:rPr>
          <w:rStyle w:val="CommentReference"/>
        </w:rPr>
        <w:annotationRef/>
      </w:r>
      <w:r>
        <w:t>My suggestion is to use maize throughout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24A" w:rsidRDefault="00C1424A" w:rsidP="00BC6B0F">
      <w:r>
        <w:separator/>
      </w:r>
    </w:p>
  </w:endnote>
  <w:endnote w:type="continuationSeparator" w:id="0">
    <w:p w:rsidR="00C1424A" w:rsidRDefault="00C1424A" w:rsidP="00BC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9F8" w:rsidRDefault="00B129F8" w:rsidP="00EC265F">
    <w:pPr>
      <w:pStyle w:val="Footer"/>
      <w:tabs>
        <w:tab w:val="left" w:pos="5130"/>
      </w:tabs>
    </w:pPr>
    <w:r>
      <w:tab/>
    </w:r>
    <w:sdt>
      <w:sdtPr>
        <w:id w:val="-19267246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42A22">
          <w:rPr>
            <w:noProof/>
          </w:rPr>
          <w:t>32</w:t>
        </w:r>
        <w:r>
          <w:rPr>
            <w:noProof/>
          </w:rPr>
          <w:fldChar w:fldCharType="end"/>
        </w:r>
      </w:sdtContent>
    </w:sdt>
  </w:p>
  <w:p w:rsidR="00B129F8" w:rsidRDefault="00B129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24A" w:rsidRDefault="00C1424A" w:rsidP="00BC6B0F">
      <w:r>
        <w:separator/>
      </w:r>
    </w:p>
  </w:footnote>
  <w:footnote w:type="continuationSeparator" w:id="0">
    <w:p w:rsidR="00C1424A" w:rsidRDefault="00C1424A" w:rsidP="00BC6B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512E6"/>
    <w:multiLevelType w:val="hybridMultilevel"/>
    <w:tmpl w:val="464C615A"/>
    <w:lvl w:ilvl="0" w:tplc="4A400FD8">
      <w:start w:val="1"/>
      <w:numFmt w:val="bullet"/>
      <w:lvlText w:val=""/>
      <w:lvlJc w:val="left"/>
      <w:pPr>
        <w:tabs>
          <w:tab w:val="num" w:pos="720"/>
        </w:tabs>
        <w:ind w:left="720" w:hanging="360"/>
      </w:pPr>
      <w:rPr>
        <w:rFonts w:ascii="Wingdings 3" w:hAnsi="Wingdings 3" w:hint="default"/>
      </w:rPr>
    </w:lvl>
    <w:lvl w:ilvl="1" w:tplc="1A3E398E" w:tentative="1">
      <w:start w:val="1"/>
      <w:numFmt w:val="bullet"/>
      <w:lvlText w:val=""/>
      <w:lvlJc w:val="left"/>
      <w:pPr>
        <w:tabs>
          <w:tab w:val="num" w:pos="1440"/>
        </w:tabs>
        <w:ind w:left="1440" w:hanging="360"/>
      </w:pPr>
      <w:rPr>
        <w:rFonts w:ascii="Wingdings 3" w:hAnsi="Wingdings 3" w:hint="default"/>
      </w:rPr>
    </w:lvl>
    <w:lvl w:ilvl="2" w:tplc="806E6FA0" w:tentative="1">
      <w:start w:val="1"/>
      <w:numFmt w:val="bullet"/>
      <w:lvlText w:val=""/>
      <w:lvlJc w:val="left"/>
      <w:pPr>
        <w:tabs>
          <w:tab w:val="num" w:pos="2160"/>
        </w:tabs>
        <w:ind w:left="2160" w:hanging="360"/>
      </w:pPr>
      <w:rPr>
        <w:rFonts w:ascii="Wingdings 3" w:hAnsi="Wingdings 3" w:hint="default"/>
      </w:rPr>
    </w:lvl>
    <w:lvl w:ilvl="3" w:tplc="BABA1C60" w:tentative="1">
      <w:start w:val="1"/>
      <w:numFmt w:val="bullet"/>
      <w:lvlText w:val=""/>
      <w:lvlJc w:val="left"/>
      <w:pPr>
        <w:tabs>
          <w:tab w:val="num" w:pos="2880"/>
        </w:tabs>
        <w:ind w:left="2880" w:hanging="360"/>
      </w:pPr>
      <w:rPr>
        <w:rFonts w:ascii="Wingdings 3" w:hAnsi="Wingdings 3" w:hint="default"/>
      </w:rPr>
    </w:lvl>
    <w:lvl w:ilvl="4" w:tplc="CFDA705C" w:tentative="1">
      <w:start w:val="1"/>
      <w:numFmt w:val="bullet"/>
      <w:lvlText w:val=""/>
      <w:lvlJc w:val="left"/>
      <w:pPr>
        <w:tabs>
          <w:tab w:val="num" w:pos="3600"/>
        </w:tabs>
        <w:ind w:left="3600" w:hanging="360"/>
      </w:pPr>
      <w:rPr>
        <w:rFonts w:ascii="Wingdings 3" w:hAnsi="Wingdings 3" w:hint="default"/>
      </w:rPr>
    </w:lvl>
    <w:lvl w:ilvl="5" w:tplc="15A838CC" w:tentative="1">
      <w:start w:val="1"/>
      <w:numFmt w:val="bullet"/>
      <w:lvlText w:val=""/>
      <w:lvlJc w:val="left"/>
      <w:pPr>
        <w:tabs>
          <w:tab w:val="num" w:pos="4320"/>
        </w:tabs>
        <w:ind w:left="4320" w:hanging="360"/>
      </w:pPr>
      <w:rPr>
        <w:rFonts w:ascii="Wingdings 3" w:hAnsi="Wingdings 3" w:hint="default"/>
      </w:rPr>
    </w:lvl>
    <w:lvl w:ilvl="6" w:tplc="4F7E0D38" w:tentative="1">
      <w:start w:val="1"/>
      <w:numFmt w:val="bullet"/>
      <w:lvlText w:val=""/>
      <w:lvlJc w:val="left"/>
      <w:pPr>
        <w:tabs>
          <w:tab w:val="num" w:pos="5040"/>
        </w:tabs>
        <w:ind w:left="5040" w:hanging="360"/>
      </w:pPr>
      <w:rPr>
        <w:rFonts w:ascii="Wingdings 3" w:hAnsi="Wingdings 3" w:hint="default"/>
      </w:rPr>
    </w:lvl>
    <w:lvl w:ilvl="7" w:tplc="684A6110" w:tentative="1">
      <w:start w:val="1"/>
      <w:numFmt w:val="bullet"/>
      <w:lvlText w:val=""/>
      <w:lvlJc w:val="left"/>
      <w:pPr>
        <w:tabs>
          <w:tab w:val="num" w:pos="5760"/>
        </w:tabs>
        <w:ind w:left="5760" w:hanging="360"/>
      </w:pPr>
      <w:rPr>
        <w:rFonts w:ascii="Wingdings 3" w:hAnsi="Wingdings 3" w:hint="default"/>
      </w:rPr>
    </w:lvl>
    <w:lvl w:ilvl="8" w:tplc="04B620F2" w:tentative="1">
      <w:start w:val="1"/>
      <w:numFmt w:val="bullet"/>
      <w:lvlText w:val=""/>
      <w:lvlJc w:val="left"/>
      <w:pPr>
        <w:tabs>
          <w:tab w:val="num" w:pos="6480"/>
        </w:tabs>
        <w:ind w:left="6480" w:hanging="360"/>
      </w:pPr>
      <w:rPr>
        <w:rFonts w:ascii="Wingdings 3" w:hAnsi="Wingdings 3" w:hint="default"/>
      </w:rPr>
    </w:lvl>
  </w:abstractNum>
  <w:abstractNum w:abstractNumId="1">
    <w:nsid w:val="14A772F7"/>
    <w:multiLevelType w:val="hybridMultilevel"/>
    <w:tmpl w:val="990E4A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AE96EAF"/>
    <w:multiLevelType w:val="hybridMultilevel"/>
    <w:tmpl w:val="E55C7F44"/>
    <w:lvl w:ilvl="0" w:tplc="D56C417C">
      <w:start w:val="1"/>
      <w:numFmt w:val="bullet"/>
      <w:lvlText w:val="-"/>
      <w:lvlJc w:val="left"/>
      <w:pPr>
        <w:tabs>
          <w:tab w:val="num" w:pos="720"/>
        </w:tabs>
        <w:ind w:left="720" w:hanging="360"/>
      </w:pPr>
      <w:rPr>
        <w:rFonts w:ascii="Times New Roman" w:hAnsi="Times New Roman" w:hint="default"/>
      </w:rPr>
    </w:lvl>
    <w:lvl w:ilvl="1" w:tplc="896ECD5C" w:tentative="1">
      <w:start w:val="1"/>
      <w:numFmt w:val="bullet"/>
      <w:lvlText w:val="-"/>
      <w:lvlJc w:val="left"/>
      <w:pPr>
        <w:tabs>
          <w:tab w:val="num" w:pos="1440"/>
        </w:tabs>
        <w:ind w:left="1440" w:hanging="360"/>
      </w:pPr>
      <w:rPr>
        <w:rFonts w:ascii="Times New Roman" w:hAnsi="Times New Roman" w:hint="default"/>
      </w:rPr>
    </w:lvl>
    <w:lvl w:ilvl="2" w:tplc="D3283062" w:tentative="1">
      <w:start w:val="1"/>
      <w:numFmt w:val="bullet"/>
      <w:lvlText w:val="-"/>
      <w:lvlJc w:val="left"/>
      <w:pPr>
        <w:tabs>
          <w:tab w:val="num" w:pos="2160"/>
        </w:tabs>
        <w:ind w:left="2160" w:hanging="360"/>
      </w:pPr>
      <w:rPr>
        <w:rFonts w:ascii="Times New Roman" w:hAnsi="Times New Roman" w:hint="default"/>
      </w:rPr>
    </w:lvl>
    <w:lvl w:ilvl="3" w:tplc="770C81C6" w:tentative="1">
      <w:start w:val="1"/>
      <w:numFmt w:val="bullet"/>
      <w:lvlText w:val="-"/>
      <w:lvlJc w:val="left"/>
      <w:pPr>
        <w:tabs>
          <w:tab w:val="num" w:pos="2880"/>
        </w:tabs>
        <w:ind w:left="2880" w:hanging="360"/>
      </w:pPr>
      <w:rPr>
        <w:rFonts w:ascii="Times New Roman" w:hAnsi="Times New Roman" w:hint="default"/>
      </w:rPr>
    </w:lvl>
    <w:lvl w:ilvl="4" w:tplc="21146678" w:tentative="1">
      <w:start w:val="1"/>
      <w:numFmt w:val="bullet"/>
      <w:lvlText w:val="-"/>
      <w:lvlJc w:val="left"/>
      <w:pPr>
        <w:tabs>
          <w:tab w:val="num" w:pos="3600"/>
        </w:tabs>
        <w:ind w:left="3600" w:hanging="360"/>
      </w:pPr>
      <w:rPr>
        <w:rFonts w:ascii="Times New Roman" w:hAnsi="Times New Roman" w:hint="default"/>
      </w:rPr>
    </w:lvl>
    <w:lvl w:ilvl="5" w:tplc="755CC318" w:tentative="1">
      <w:start w:val="1"/>
      <w:numFmt w:val="bullet"/>
      <w:lvlText w:val="-"/>
      <w:lvlJc w:val="left"/>
      <w:pPr>
        <w:tabs>
          <w:tab w:val="num" w:pos="4320"/>
        </w:tabs>
        <w:ind w:left="4320" w:hanging="360"/>
      </w:pPr>
      <w:rPr>
        <w:rFonts w:ascii="Times New Roman" w:hAnsi="Times New Roman" w:hint="default"/>
      </w:rPr>
    </w:lvl>
    <w:lvl w:ilvl="6" w:tplc="19287E5A" w:tentative="1">
      <w:start w:val="1"/>
      <w:numFmt w:val="bullet"/>
      <w:lvlText w:val="-"/>
      <w:lvlJc w:val="left"/>
      <w:pPr>
        <w:tabs>
          <w:tab w:val="num" w:pos="5040"/>
        </w:tabs>
        <w:ind w:left="5040" w:hanging="360"/>
      </w:pPr>
      <w:rPr>
        <w:rFonts w:ascii="Times New Roman" w:hAnsi="Times New Roman" w:hint="default"/>
      </w:rPr>
    </w:lvl>
    <w:lvl w:ilvl="7" w:tplc="A39AE196" w:tentative="1">
      <w:start w:val="1"/>
      <w:numFmt w:val="bullet"/>
      <w:lvlText w:val="-"/>
      <w:lvlJc w:val="left"/>
      <w:pPr>
        <w:tabs>
          <w:tab w:val="num" w:pos="5760"/>
        </w:tabs>
        <w:ind w:left="5760" w:hanging="360"/>
      </w:pPr>
      <w:rPr>
        <w:rFonts w:ascii="Times New Roman" w:hAnsi="Times New Roman" w:hint="default"/>
      </w:rPr>
    </w:lvl>
    <w:lvl w:ilvl="8" w:tplc="DDCEC4B0" w:tentative="1">
      <w:start w:val="1"/>
      <w:numFmt w:val="bullet"/>
      <w:lvlText w:val="-"/>
      <w:lvlJc w:val="left"/>
      <w:pPr>
        <w:tabs>
          <w:tab w:val="num" w:pos="6480"/>
        </w:tabs>
        <w:ind w:left="6480" w:hanging="360"/>
      </w:pPr>
      <w:rPr>
        <w:rFonts w:ascii="Times New Roman" w:hAnsi="Times New Roman" w:hint="default"/>
      </w:rPr>
    </w:lvl>
  </w:abstractNum>
  <w:abstractNum w:abstractNumId="3">
    <w:nsid w:val="2C9745B3"/>
    <w:multiLevelType w:val="hybridMultilevel"/>
    <w:tmpl w:val="4728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9B3F05"/>
    <w:multiLevelType w:val="hybridMultilevel"/>
    <w:tmpl w:val="BC1AEBB4"/>
    <w:lvl w:ilvl="0" w:tplc="04989928">
      <w:start w:val="1"/>
      <w:numFmt w:val="bullet"/>
      <w:lvlText w:val="-"/>
      <w:lvlJc w:val="left"/>
      <w:pPr>
        <w:tabs>
          <w:tab w:val="num" w:pos="720"/>
        </w:tabs>
        <w:ind w:left="720" w:hanging="360"/>
      </w:pPr>
      <w:rPr>
        <w:rFonts w:ascii="Times New Roman" w:hAnsi="Times New Roman" w:hint="default"/>
      </w:rPr>
    </w:lvl>
    <w:lvl w:ilvl="1" w:tplc="1422991C" w:tentative="1">
      <w:start w:val="1"/>
      <w:numFmt w:val="bullet"/>
      <w:lvlText w:val="-"/>
      <w:lvlJc w:val="left"/>
      <w:pPr>
        <w:tabs>
          <w:tab w:val="num" w:pos="1440"/>
        </w:tabs>
        <w:ind w:left="1440" w:hanging="360"/>
      </w:pPr>
      <w:rPr>
        <w:rFonts w:ascii="Times New Roman" w:hAnsi="Times New Roman" w:hint="default"/>
      </w:rPr>
    </w:lvl>
    <w:lvl w:ilvl="2" w:tplc="50A2B844" w:tentative="1">
      <w:start w:val="1"/>
      <w:numFmt w:val="bullet"/>
      <w:lvlText w:val="-"/>
      <w:lvlJc w:val="left"/>
      <w:pPr>
        <w:tabs>
          <w:tab w:val="num" w:pos="2160"/>
        </w:tabs>
        <w:ind w:left="2160" w:hanging="360"/>
      </w:pPr>
      <w:rPr>
        <w:rFonts w:ascii="Times New Roman" w:hAnsi="Times New Roman" w:hint="default"/>
      </w:rPr>
    </w:lvl>
    <w:lvl w:ilvl="3" w:tplc="79C26372" w:tentative="1">
      <w:start w:val="1"/>
      <w:numFmt w:val="bullet"/>
      <w:lvlText w:val="-"/>
      <w:lvlJc w:val="left"/>
      <w:pPr>
        <w:tabs>
          <w:tab w:val="num" w:pos="2880"/>
        </w:tabs>
        <w:ind w:left="2880" w:hanging="360"/>
      </w:pPr>
      <w:rPr>
        <w:rFonts w:ascii="Times New Roman" w:hAnsi="Times New Roman" w:hint="default"/>
      </w:rPr>
    </w:lvl>
    <w:lvl w:ilvl="4" w:tplc="746813A6" w:tentative="1">
      <w:start w:val="1"/>
      <w:numFmt w:val="bullet"/>
      <w:lvlText w:val="-"/>
      <w:lvlJc w:val="left"/>
      <w:pPr>
        <w:tabs>
          <w:tab w:val="num" w:pos="3600"/>
        </w:tabs>
        <w:ind w:left="3600" w:hanging="360"/>
      </w:pPr>
      <w:rPr>
        <w:rFonts w:ascii="Times New Roman" w:hAnsi="Times New Roman" w:hint="default"/>
      </w:rPr>
    </w:lvl>
    <w:lvl w:ilvl="5" w:tplc="2B9A1678" w:tentative="1">
      <w:start w:val="1"/>
      <w:numFmt w:val="bullet"/>
      <w:lvlText w:val="-"/>
      <w:lvlJc w:val="left"/>
      <w:pPr>
        <w:tabs>
          <w:tab w:val="num" w:pos="4320"/>
        </w:tabs>
        <w:ind w:left="4320" w:hanging="360"/>
      </w:pPr>
      <w:rPr>
        <w:rFonts w:ascii="Times New Roman" w:hAnsi="Times New Roman" w:hint="default"/>
      </w:rPr>
    </w:lvl>
    <w:lvl w:ilvl="6" w:tplc="58681AF8" w:tentative="1">
      <w:start w:val="1"/>
      <w:numFmt w:val="bullet"/>
      <w:lvlText w:val="-"/>
      <w:lvlJc w:val="left"/>
      <w:pPr>
        <w:tabs>
          <w:tab w:val="num" w:pos="5040"/>
        </w:tabs>
        <w:ind w:left="5040" w:hanging="360"/>
      </w:pPr>
      <w:rPr>
        <w:rFonts w:ascii="Times New Roman" w:hAnsi="Times New Roman" w:hint="default"/>
      </w:rPr>
    </w:lvl>
    <w:lvl w:ilvl="7" w:tplc="1E503474" w:tentative="1">
      <w:start w:val="1"/>
      <w:numFmt w:val="bullet"/>
      <w:lvlText w:val="-"/>
      <w:lvlJc w:val="left"/>
      <w:pPr>
        <w:tabs>
          <w:tab w:val="num" w:pos="5760"/>
        </w:tabs>
        <w:ind w:left="5760" w:hanging="360"/>
      </w:pPr>
      <w:rPr>
        <w:rFonts w:ascii="Times New Roman" w:hAnsi="Times New Roman" w:hint="default"/>
      </w:rPr>
    </w:lvl>
    <w:lvl w:ilvl="8" w:tplc="BF7C8080" w:tentative="1">
      <w:start w:val="1"/>
      <w:numFmt w:val="bullet"/>
      <w:lvlText w:val="-"/>
      <w:lvlJc w:val="left"/>
      <w:pPr>
        <w:tabs>
          <w:tab w:val="num" w:pos="6480"/>
        </w:tabs>
        <w:ind w:left="6480" w:hanging="360"/>
      </w:pPr>
      <w:rPr>
        <w:rFonts w:ascii="Times New Roman" w:hAnsi="Times New Roman" w:hint="default"/>
      </w:rPr>
    </w:lvl>
  </w:abstractNum>
  <w:abstractNum w:abstractNumId="5">
    <w:nsid w:val="69C85DC4"/>
    <w:multiLevelType w:val="hybridMultilevel"/>
    <w:tmpl w:val="04069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5030CA"/>
    <w:multiLevelType w:val="hybridMultilevel"/>
    <w:tmpl w:val="F5D6D88A"/>
    <w:lvl w:ilvl="0" w:tplc="DF0C6A34">
      <w:start w:val="1"/>
      <w:numFmt w:val="bullet"/>
      <w:lvlText w:val="-"/>
      <w:lvlJc w:val="left"/>
      <w:pPr>
        <w:tabs>
          <w:tab w:val="num" w:pos="720"/>
        </w:tabs>
        <w:ind w:left="720" w:hanging="360"/>
      </w:pPr>
      <w:rPr>
        <w:rFonts w:ascii="Times New Roman" w:hAnsi="Times New Roman" w:hint="default"/>
      </w:rPr>
    </w:lvl>
    <w:lvl w:ilvl="1" w:tplc="E5488CBC" w:tentative="1">
      <w:start w:val="1"/>
      <w:numFmt w:val="bullet"/>
      <w:lvlText w:val="-"/>
      <w:lvlJc w:val="left"/>
      <w:pPr>
        <w:tabs>
          <w:tab w:val="num" w:pos="1440"/>
        </w:tabs>
        <w:ind w:left="1440" w:hanging="360"/>
      </w:pPr>
      <w:rPr>
        <w:rFonts w:ascii="Times New Roman" w:hAnsi="Times New Roman" w:hint="default"/>
      </w:rPr>
    </w:lvl>
    <w:lvl w:ilvl="2" w:tplc="7C60FE58" w:tentative="1">
      <w:start w:val="1"/>
      <w:numFmt w:val="bullet"/>
      <w:lvlText w:val="-"/>
      <w:lvlJc w:val="left"/>
      <w:pPr>
        <w:tabs>
          <w:tab w:val="num" w:pos="2160"/>
        </w:tabs>
        <w:ind w:left="2160" w:hanging="360"/>
      </w:pPr>
      <w:rPr>
        <w:rFonts w:ascii="Times New Roman" w:hAnsi="Times New Roman" w:hint="default"/>
      </w:rPr>
    </w:lvl>
    <w:lvl w:ilvl="3" w:tplc="34BEE00E" w:tentative="1">
      <w:start w:val="1"/>
      <w:numFmt w:val="bullet"/>
      <w:lvlText w:val="-"/>
      <w:lvlJc w:val="left"/>
      <w:pPr>
        <w:tabs>
          <w:tab w:val="num" w:pos="2880"/>
        </w:tabs>
        <w:ind w:left="2880" w:hanging="360"/>
      </w:pPr>
      <w:rPr>
        <w:rFonts w:ascii="Times New Roman" w:hAnsi="Times New Roman" w:hint="default"/>
      </w:rPr>
    </w:lvl>
    <w:lvl w:ilvl="4" w:tplc="27AA1672" w:tentative="1">
      <w:start w:val="1"/>
      <w:numFmt w:val="bullet"/>
      <w:lvlText w:val="-"/>
      <w:lvlJc w:val="left"/>
      <w:pPr>
        <w:tabs>
          <w:tab w:val="num" w:pos="3600"/>
        </w:tabs>
        <w:ind w:left="3600" w:hanging="360"/>
      </w:pPr>
      <w:rPr>
        <w:rFonts w:ascii="Times New Roman" w:hAnsi="Times New Roman" w:hint="default"/>
      </w:rPr>
    </w:lvl>
    <w:lvl w:ilvl="5" w:tplc="9BE06A62" w:tentative="1">
      <w:start w:val="1"/>
      <w:numFmt w:val="bullet"/>
      <w:lvlText w:val="-"/>
      <w:lvlJc w:val="left"/>
      <w:pPr>
        <w:tabs>
          <w:tab w:val="num" w:pos="4320"/>
        </w:tabs>
        <w:ind w:left="4320" w:hanging="360"/>
      </w:pPr>
      <w:rPr>
        <w:rFonts w:ascii="Times New Roman" w:hAnsi="Times New Roman" w:hint="default"/>
      </w:rPr>
    </w:lvl>
    <w:lvl w:ilvl="6" w:tplc="D3B09C78" w:tentative="1">
      <w:start w:val="1"/>
      <w:numFmt w:val="bullet"/>
      <w:lvlText w:val="-"/>
      <w:lvlJc w:val="left"/>
      <w:pPr>
        <w:tabs>
          <w:tab w:val="num" w:pos="5040"/>
        </w:tabs>
        <w:ind w:left="5040" w:hanging="360"/>
      </w:pPr>
      <w:rPr>
        <w:rFonts w:ascii="Times New Roman" w:hAnsi="Times New Roman" w:hint="default"/>
      </w:rPr>
    </w:lvl>
    <w:lvl w:ilvl="7" w:tplc="0E52BB30" w:tentative="1">
      <w:start w:val="1"/>
      <w:numFmt w:val="bullet"/>
      <w:lvlText w:val="-"/>
      <w:lvlJc w:val="left"/>
      <w:pPr>
        <w:tabs>
          <w:tab w:val="num" w:pos="5760"/>
        </w:tabs>
        <w:ind w:left="5760" w:hanging="360"/>
      </w:pPr>
      <w:rPr>
        <w:rFonts w:ascii="Times New Roman" w:hAnsi="Times New Roman" w:hint="default"/>
      </w:rPr>
    </w:lvl>
    <w:lvl w:ilvl="8" w:tplc="94366418"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5"/>
  </w:num>
  <w:num w:numId="3">
    <w:abstractNumId w:val="1"/>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D28"/>
    <w:rsid w:val="000013BC"/>
    <w:rsid w:val="000017AD"/>
    <w:rsid w:val="00002802"/>
    <w:rsid w:val="00007E29"/>
    <w:rsid w:val="00010075"/>
    <w:rsid w:val="00015087"/>
    <w:rsid w:val="00024856"/>
    <w:rsid w:val="00025BAE"/>
    <w:rsid w:val="0003307F"/>
    <w:rsid w:val="00033265"/>
    <w:rsid w:val="00041E71"/>
    <w:rsid w:val="00041FF9"/>
    <w:rsid w:val="00042A22"/>
    <w:rsid w:val="00043BBE"/>
    <w:rsid w:val="0006007B"/>
    <w:rsid w:val="00060180"/>
    <w:rsid w:val="00060CD1"/>
    <w:rsid w:val="00061371"/>
    <w:rsid w:val="000630F8"/>
    <w:rsid w:val="00072B5C"/>
    <w:rsid w:val="00076C57"/>
    <w:rsid w:val="00082D6E"/>
    <w:rsid w:val="0008502C"/>
    <w:rsid w:val="0009542C"/>
    <w:rsid w:val="000977D3"/>
    <w:rsid w:val="000A7A42"/>
    <w:rsid w:val="000B2987"/>
    <w:rsid w:val="000B67D0"/>
    <w:rsid w:val="000C0699"/>
    <w:rsid w:val="000C3EE2"/>
    <w:rsid w:val="000D6D28"/>
    <w:rsid w:val="000D7D39"/>
    <w:rsid w:val="000E39B7"/>
    <w:rsid w:val="000E6BC5"/>
    <w:rsid w:val="0011347C"/>
    <w:rsid w:val="00120D59"/>
    <w:rsid w:val="00121ADF"/>
    <w:rsid w:val="001247C4"/>
    <w:rsid w:val="00126F89"/>
    <w:rsid w:val="00130DFB"/>
    <w:rsid w:val="001361BB"/>
    <w:rsid w:val="00147507"/>
    <w:rsid w:val="00150091"/>
    <w:rsid w:val="0015723E"/>
    <w:rsid w:val="00163E05"/>
    <w:rsid w:val="00166610"/>
    <w:rsid w:val="0018096D"/>
    <w:rsid w:val="001810CC"/>
    <w:rsid w:val="00181949"/>
    <w:rsid w:val="00184622"/>
    <w:rsid w:val="00185D3F"/>
    <w:rsid w:val="001A39C8"/>
    <w:rsid w:val="001A3A19"/>
    <w:rsid w:val="001B1238"/>
    <w:rsid w:val="001B4ABE"/>
    <w:rsid w:val="001B6332"/>
    <w:rsid w:val="001D551F"/>
    <w:rsid w:val="001E1457"/>
    <w:rsid w:val="001E5441"/>
    <w:rsid w:val="001F1220"/>
    <w:rsid w:val="001F5C68"/>
    <w:rsid w:val="001F651F"/>
    <w:rsid w:val="001F6970"/>
    <w:rsid w:val="00201F03"/>
    <w:rsid w:val="002100F2"/>
    <w:rsid w:val="002107A6"/>
    <w:rsid w:val="00210B49"/>
    <w:rsid w:val="00210BE4"/>
    <w:rsid w:val="002118E0"/>
    <w:rsid w:val="00211D59"/>
    <w:rsid w:val="00213F6E"/>
    <w:rsid w:val="00220D3C"/>
    <w:rsid w:val="00220EDD"/>
    <w:rsid w:val="00226910"/>
    <w:rsid w:val="00231BAE"/>
    <w:rsid w:val="002526B5"/>
    <w:rsid w:val="002548D0"/>
    <w:rsid w:val="00257AC3"/>
    <w:rsid w:val="00260C86"/>
    <w:rsid w:val="0026175F"/>
    <w:rsid w:val="00264948"/>
    <w:rsid w:val="00271D54"/>
    <w:rsid w:val="00273E20"/>
    <w:rsid w:val="002759C9"/>
    <w:rsid w:val="00283E2E"/>
    <w:rsid w:val="0028747A"/>
    <w:rsid w:val="00291E68"/>
    <w:rsid w:val="00296E85"/>
    <w:rsid w:val="002A2BAA"/>
    <w:rsid w:val="002A31AD"/>
    <w:rsid w:val="002A3C55"/>
    <w:rsid w:val="002A5AC2"/>
    <w:rsid w:val="002B6C02"/>
    <w:rsid w:val="002C170C"/>
    <w:rsid w:val="002C372C"/>
    <w:rsid w:val="002D02F7"/>
    <w:rsid w:val="002D1D3B"/>
    <w:rsid w:val="002D39F3"/>
    <w:rsid w:val="002D4805"/>
    <w:rsid w:val="002D4814"/>
    <w:rsid w:val="002D644A"/>
    <w:rsid w:val="002E61E2"/>
    <w:rsid w:val="002E622F"/>
    <w:rsid w:val="002F1387"/>
    <w:rsid w:val="002F4490"/>
    <w:rsid w:val="00303191"/>
    <w:rsid w:val="00306145"/>
    <w:rsid w:val="003158D9"/>
    <w:rsid w:val="00316A1B"/>
    <w:rsid w:val="00331BF3"/>
    <w:rsid w:val="0033368D"/>
    <w:rsid w:val="00334744"/>
    <w:rsid w:val="0034042E"/>
    <w:rsid w:val="003409D1"/>
    <w:rsid w:val="00343BFA"/>
    <w:rsid w:val="00343C05"/>
    <w:rsid w:val="00347514"/>
    <w:rsid w:val="00353324"/>
    <w:rsid w:val="00353D20"/>
    <w:rsid w:val="003570E3"/>
    <w:rsid w:val="003652AB"/>
    <w:rsid w:val="0037215F"/>
    <w:rsid w:val="00373618"/>
    <w:rsid w:val="00381DDB"/>
    <w:rsid w:val="00383A64"/>
    <w:rsid w:val="003871C1"/>
    <w:rsid w:val="0038763B"/>
    <w:rsid w:val="00387874"/>
    <w:rsid w:val="0039042F"/>
    <w:rsid w:val="003949A7"/>
    <w:rsid w:val="003A3711"/>
    <w:rsid w:val="003A6DAF"/>
    <w:rsid w:val="003B19A0"/>
    <w:rsid w:val="003B42A6"/>
    <w:rsid w:val="003B783A"/>
    <w:rsid w:val="003C3EA2"/>
    <w:rsid w:val="003C58BD"/>
    <w:rsid w:val="003C6452"/>
    <w:rsid w:val="003D4065"/>
    <w:rsid w:val="003E060A"/>
    <w:rsid w:val="003E0FBA"/>
    <w:rsid w:val="003E1364"/>
    <w:rsid w:val="003E7293"/>
    <w:rsid w:val="003F480B"/>
    <w:rsid w:val="003F5552"/>
    <w:rsid w:val="003F6414"/>
    <w:rsid w:val="00402EA8"/>
    <w:rsid w:val="004073EB"/>
    <w:rsid w:val="004104ED"/>
    <w:rsid w:val="00410C32"/>
    <w:rsid w:val="00421BB1"/>
    <w:rsid w:val="00425144"/>
    <w:rsid w:val="00426C97"/>
    <w:rsid w:val="00431083"/>
    <w:rsid w:val="0043119A"/>
    <w:rsid w:val="00434ECC"/>
    <w:rsid w:val="00435534"/>
    <w:rsid w:val="00437BA6"/>
    <w:rsid w:val="0044174D"/>
    <w:rsid w:val="00444D57"/>
    <w:rsid w:val="004458FC"/>
    <w:rsid w:val="00447B6D"/>
    <w:rsid w:val="00461EEC"/>
    <w:rsid w:val="00472BAB"/>
    <w:rsid w:val="00476D36"/>
    <w:rsid w:val="00477B40"/>
    <w:rsid w:val="004865EE"/>
    <w:rsid w:val="00493B13"/>
    <w:rsid w:val="0049798B"/>
    <w:rsid w:val="004A0B69"/>
    <w:rsid w:val="004A3531"/>
    <w:rsid w:val="004C2880"/>
    <w:rsid w:val="004C7C04"/>
    <w:rsid w:val="004D0146"/>
    <w:rsid w:val="004D1173"/>
    <w:rsid w:val="004D1218"/>
    <w:rsid w:val="004D31A2"/>
    <w:rsid w:val="004D4DA8"/>
    <w:rsid w:val="004D713F"/>
    <w:rsid w:val="004E62F8"/>
    <w:rsid w:val="004F09FB"/>
    <w:rsid w:val="004F3723"/>
    <w:rsid w:val="004F46B7"/>
    <w:rsid w:val="004F7BE9"/>
    <w:rsid w:val="005013A3"/>
    <w:rsid w:val="00501641"/>
    <w:rsid w:val="0050282C"/>
    <w:rsid w:val="00503B66"/>
    <w:rsid w:val="0050465F"/>
    <w:rsid w:val="00514EA6"/>
    <w:rsid w:val="0051650C"/>
    <w:rsid w:val="00520E0E"/>
    <w:rsid w:val="00520FE6"/>
    <w:rsid w:val="005226F0"/>
    <w:rsid w:val="00525858"/>
    <w:rsid w:val="00526653"/>
    <w:rsid w:val="005302CC"/>
    <w:rsid w:val="005308E6"/>
    <w:rsid w:val="0053252D"/>
    <w:rsid w:val="00533BDF"/>
    <w:rsid w:val="00536A53"/>
    <w:rsid w:val="0054428D"/>
    <w:rsid w:val="0055457F"/>
    <w:rsid w:val="0056112C"/>
    <w:rsid w:val="00562824"/>
    <w:rsid w:val="005674D3"/>
    <w:rsid w:val="00570899"/>
    <w:rsid w:val="0057129E"/>
    <w:rsid w:val="0057635F"/>
    <w:rsid w:val="00582CDB"/>
    <w:rsid w:val="00583EFC"/>
    <w:rsid w:val="00587BCC"/>
    <w:rsid w:val="00593C46"/>
    <w:rsid w:val="0059603E"/>
    <w:rsid w:val="005961B2"/>
    <w:rsid w:val="00597746"/>
    <w:rsid w:val="005A12C1"/>
    <w:rsid w:val="005A1F0A"/>
    <w:rsid w:val="005A2E8E"/>
    <w:rsid w:val="005B169B"/>
    <w:rsid w:val="005B574A"/>
    <w:rsid w:val="005B70AD"/>
    <w:rsid w:val="005C0D4E"/>
    <w:rsid w:val="005C457F"/>
    <w:rsid w:val="005C72C6"/>
    <w:rsid w:val="005D19A0"/>
    <w:rsid w:val="005D42D5"/>
    <w:rsid w:val="005E28CA"/>
    <w:rsid w:val="005E2B1E"/>
    <w:rsid w:val="005E660B"/>
    <w:rsid w:val="005E7020"/>
    <w:rsid w:val="005F3A58"/>
    <w:rsid w:val="005F4533"/>
    <w:rsid w:val="005F473B"/>
    <w:rsid w:val="00607976"/>
    <w:rsid w:val="0061103C"/>
    <w:rsid w:val="006116EB"/>
    <w:rsid w:val="00615548"/>
    <w:rsid w:val="00622321"/>
    <w:rsid w:val="0063316D"/>
    <w:rsid w:val="00633642"/>
    <w:rsid w:val="00640024"/>
    <w:rsid w:val="0064155C"/>
    <w:rsid w:val="00646C58"/>
    <w:rsid w:val="00650A19"/>
    <w:rsid w:val="00651475"/>
    <w:rsid w:val="006559F6"/>
    <w:rsid w:val="00655D1E"/>
    <w:rsid w:val="00660D5B"/>
    <w:rsid w:val="006635BE"/>
    <w:rsid w:val="00664F11"/>
    <w:rsid w:val="006721D4"/>
    <w:rsid w:val="00674E32"/>
    <w:rsid w:val="0067564A"/>
    <w:rsid w:val="00677EC5"/>
    <w:rsid w:val="00681E5E"/>
    <w:rsid w:val="006B0092"/>
    <w:rsid w:val="006B0738"/>
    <w:rsid w:val="006B552A"/>
    <w:rsid w:val="006B6499"/>
    <w:rsid w:val="006D3EE8"/>
    <w:rsid w:val="006D4E35"/>
    <w:rsid w:val="006F2C13"/>
    <w:rsid w:val="006F39E1"/>
    <w:rsid w:val="00700B94"/>
    <w:rsid w:val="00704B36"/>
    <w:rsid w:val="00712188"/>
    <w:rsid w:val="0072064C"/>
    <w:rsid w:val="007301E4"/>
    <w:rsid w:val="00731F21"/>
    <w:rsid w:val="007349A1"/>
    <w:rsid w:val="00736BD2"/>
    <w:rsid w:val="00742277"/>
    <w:rsid w:val="007458A6"/>
    <w:rsid w:val="00745DDA"/>
    <w:rsid w:val="007527E1"/>
    <w:rsid w:val="007545B4"/>
    <w:rsid w:val="00755260"/>
    <w:rsid w:val="007614EA"/>
    <w:rsid w:val="00762ADA"/>
    <w:rsid w:val="0077558C"/>
    <w:rsid w:val="007762E2"/>
    <w:rsid w:val="0078273B"/>
    <w:rsid w:val="00785BDD"/>
    <w:rsid w:val="0079246A"/>
    <w:rsid w:val="00793D1E"/>
    <w:rsid w:val="0079628C"/>
    <w:rsid w:val="007A1878"/>
    <w:rsid w:val="007A5BA5"/>
    <w:rsid w:val="007B1CD9"/>
    <w:rsid w:val="007B297E"/>
    <w:rsid w:val="007B6D32"/>
    <w:rsid w:val="007C19EF"/>
    <w:rsid w:val="007E7D56"/>
    <w:rsid w:val="00800C53"/>
    <w:rsid w:val="008023B2"/>
    <w:rsid w:val="00803695"/>
    <w:rsid w:val="00804333"/>
    <w:rsid w:val="00813DF1"/>
    <w:rsid w:val="0081418D"/>
    <w:rsid w:val="00815456"/>
    <w:rsid w:val="00821A09"/>
    <w:rsid w:val="00826F73"/>
    <w:rsid w:val="00833805"/>
    <w:rsid w:val="00833AE7"/>
    <w:rsid w:val="00836649"/>
    <w:rsid w:val="00836735"/>
    <w:rsid w:val="00841A9D"/>
    <w:rsid w:val="008429AA"/>
    <w:rsid w:val="00844AC3"/>
    <w:rsid w:val="008477E6"/>
    <w:rsid w:val="008542E0"/>
    <w:rsid w:val="008549BD"/>
    <w:rsid w:val="00854CD5"/>
    <w:rsid w:val="00856E6C"/>
    <w:rsid w:val="00862E34"/>
    <w:rsid w:val="00862F36"/>
    <w:rsid w:val="00863426"/>
    <w:rsid w:val="00863B6C"/>
    <w:rsid w:val="0086490F"/>
    <w:rsid w:val="0087168B"/>
    <w:rsid w:val="00871834"/>
    <w:rsid w:val="008744C7"/>
    <w:rsid w:val="008749F7"/>
    <w:rsid w:val="0088165F"/>
    <w:rsid w:val="008843AE"/>
    <w:rsid w:val="008860CA"/>
    <w:rsid w:val="00890416"/>
    <w:rsid w:val="0089052F"/>
    <w:rsid w:val="0089075C"/>
    <w:rsid w:val="00890D5A"/>
    <w:rsid w:val="0089631C"/>
    <w:rsid w:val="008A14C7"/>
    <w:rsid w:val="008A44BA"/>
    <w:rsid w:val="008A652B"/>
    <w:rsid w:val="008A6D11"/>
    <w:rsid w:val="008A757E"/>
    <w:rsid w:val="008B35FF"/>
    <w:rsid w:val="008B3A3E"/>
    <w:rsid w:val="008C2F73"/>
    <w:rsid w:val="008C5A7E"/>
    <w:rsid w:val="008D07D5"/>
    <w:rsid w:val="008D6716"/>
    <w:rsid w:val="008D73EC"/>
    <w:rsid w:val="008E038B"/>
    <w:rsid w:val="008E6ACB"/>
    <w:rsid w:val="008E6E14"/>
    <w:rsid w:val="008E6F33"/>
    <w:rsid w:val="008F0F15"/>
    <w:rsid w:val="008F3AC2"/>
    <w:rsid w:val="008F3C57"/>
    <w:rsid w:val="008F57EE"/>
    <w:rsid w:val="008F5AD2"/>
    <w:rsid w:val="008F6399"/>
    <w:rsid w:val="008F6CD7"/>
    <w:rsid w:val="00902745"/>
    <w:rsid w:val="00903585"/>
    <w:rsid w:val="009061E1"/>
    <w:rsid w:val="009079C3"/>
    <w:rsid w:val="00911258"/>
    <w:rsid w:val="009133BE"/>
    <w:rsid w:val="00913D93"/>
    <w:rsid w:val="0092031D"/>
    <w:rsid w:val="00920957"/>
    <w:rsid w:val="00920E5E"/>
    <w:rsid w:val="009233AC"/>
    <w:rsid w:val="009257FD"/>
    <w:rsid w:val="009265E9"/>
    <w:rsid w:val="009328F7"/>
    <w:rsid w:val="0093321E"/>
    <w:rsid w:val="00933F81"/>
    <w:rsid w:val="00941E65"/>
    <w:rsid w:val="0094504D"/>
    <w:rsid w:val="00952569"/>
    <w:rsid w:val="00952D6D"/>
    <w:rsid w:val="00955B37"/>
    <w:rsid w:val="00957304"/>
    <w:rsid w:val="009630E2"/>
    <w:rsid w:val="00964705"/>
    <w:rsid w:val="00966039"/>
    <w:rsid w:val="00966546"/>
    <w:rsid w:val="00972223"/>
    <w:rsid w:val="009765CF"/>
    <w:rsid w:val="00976916"/>
    <w:rsid w:val="00983AE0"/>
    <w:rsid w:val="00984650"/>
    <w:rsid w:val="009931D5"/>
    <w:rsid w:val="00997453"/>
    <w:rsid w:val="009A568D"/>
    <w:rsid w:val="009A6C99"/>
    <w:rsid w:val="009C1D72"/>
    <w:rsid w:val="009C5AA0"/>
    <w:rsid w:val="009C5F21"/>
    <w:rsid w:val="009C7568"/>
    <w:rsid w:val="009D4316"/>
    <w:rsid w:val="009D7B23"/>
    <w:rsid w:val="009E0851"/>
    <w:rsid w:val="009E619F"/>
    <w:rsid w:val="009F05AB"/>
    <w:rsid w:val="009F0B18"/>
    <w:rsid w:val="00A00945"/>
    <w:rsid w:val="00A01EF8"/>
    <w:rsid w:val="00A0263C"/>
    <w:rsid w:val="00A03114"/>
    <w:rsid w:val="00A04076"/>
    <w:rsid w:val="00A04C18"/>
    <w:rsid w:val="00A04F3F"/>
    <w:rsid w:val="00A10284"/>
    <w:rsid w:val="00A14AAE"/>
    <w:rsid w:val="00A2056D"/>
    <w:rsid w:val="00A24FEC"/>
    <w:rsid w:val="00A2586F"/>
    <w:rsid w:val="00A318DD"/>
    <w:rsid w:val="00A37AB3"/>
    <w:rsid w:val="00A37ED6"/>
    <w:rsid w:val="00A53AC6"/>
    <w:rsid w:val="00A6261F"/>
    <w:rsid w:val="00A71E46"/>
    <w:rsid w:val="00A723C5"/>
    <w:rsid w:val="00A81CF5"/>
    <w:rsid w:val="00A87425"/>
    <w:rsid w:val="00A913A4"/>
    <w:rsid w:val="00A93964"/>
    <w:rsid w:val="00A96520"/>
    <w:rsid w:val="00AA3AD2"/>
    <w:rsid w:val="00AA7052"/>
    <w:rsid w:val="00AB2068"/>
    <w:rsid w:val="00AB2AC4"/>
    <w:rsid w:val="00AB2B9C"/>
    <w:rsid w:val="00AB2FBA"/>
    <w:rsid w:val="00AC276B"/>
    <w:rsid w:val="00AC7FE7"/>
    <w:rsid w:val="00AD0CAF"/>
    <w:rsid w:val="00AD4544"/>
    <w:rsid w:val="00AE1D91"/>
    <w:rsid w:val="00AE2142"/>
    <w:rsid w:val="00AE2234"/>
    <w:rsid w:val="00AF6C65"/>
    <w:rsid w:val="00B03176"/>
    <w:rsid w:val="00B0326C"/>
    <w:rsid w:val="00B03EFE"/>
    <w:rsid w:val="00B11C1D"/>
    <w:rsid w:val="00B129F8"/>
    <w:rsid w:val="00B13C77"/>
    <w:rsid w:val="00B13E36"/>
    <w:rsid w:val="00B15675"/>
    <w:rsid w:val="00B162E1"/>
    <w:rsid w:val="00B17A0B"/>
    <w:rsid w:val="00B17E9C"/>
    <w:rsid w:val="00B22597"/>
    <w:rsid w:val="00B23C19"/>
    <w:rsid w:val="00B2700B"/>
    <w:rsid w:val="00B27933"/>
    <w:rsid w:val="00B27B8E"/>
    <w:rsid w:val="00B461EB"/>
    <w:rsid w:val="00B557FC"/>
    <w:rsid w:val="00B560EA"/>
    <w:rsid w:val="00B57749"/>
    <w:rsid w:val="00B63D74"/>
    <w:rsid w:val="00B64738"/>
    <w:rsid w:val="00B65FC1"/>
    <w:rsid w:val="00B744F5"/>
    <w:rsid w:val="00B87644"/>
    <w:rsid w:val="00B93BF6"/>
    <w:rsid w:val="00B950B8"/>
    <w:rsid w:val="00B95F50"/>
    <w:rsid w:val="00B96E5E"/>
    <w:rsid w:val="00BA0B16"/>
    <w:rsid w:val="00BB156F"/>
    <w:rsid w:val="00BB4E43"/>
    <w:rsid w:val="00BC6B0F"/>
    <w:rsid w:val="00BD3201"/>
    <w:rsid w:val="00BD3442"/>
    <w:rsid w:val="00BD6CBF"/>
    <w:rsid w:val="00BE50B8"/>
    <w:rsid w:val="00BE623B"/>
    <w:rsid w:val="00BE76E2"/>
    <w:rsid w:val="00BF107A"/>
    <w:rsid w:val="00BF1920"/>
    <w:rsid w:val="00BF611D"/>
    <w:rsid w:val="00C10836"/>
    <w:rsid w:val="00C1424A"/>
    <w:rsid w:val="00C14FCE"/>
    <w:rsid w:val="00C154F8"/>
    <w:rsid w:val="00C17184"/>
    <w:rsid w:val="00C235C2"/>
    <w:rsid w:val="00C26DCE"/>
    <w:rsid w:val="00C31136"/>
    <w:rsid w:val="00C3213D"/>
    <w:rsid w:val="00C3492E"/>
    <w:rsid w:val="00C355D4"/>
    <w:rsid w:val="00C44469"/>
    <w:rsid w:val="00C45797"/>
    <w:rsid w:val="00C5000A"/>
    <w:rsid w:val="00C5378C"/>
    <w:rsid w:val="00C54D05"/>
    <w:rsid w:val="00C567F2"/>
    <w:rsid w:val="00C650CD"/>
    <w:rsid w:val="00C65C5B"/>
    <w:rsid w:val="00C727F6"/>
    <w:rsid w:val="00C770C5"/>
    <w:rsid w:val="00C80387"/>
    <w:rsid w:val="00C837C8"/>
    <w:rsid w:val="00C8438A"/>
    <w:rsid w:val="00C84B3B"/>
    <w:rsid w:val="00C8596A"/>
    <w:rsid w:val="00C86750"/>
    <w:rsid w:val="00C90500"/>
    <w:rsid w:val="00C96B62"/>
    <w:rsid w:val="00C9766F"/>
    <w:rsid w:val="00CA14CA"/>
    <w:rsid w:val="00CA7E1B"/>
    <w:rsid w:val="00CB136B"/>
    <w:rsid w:val="00CB18FA"/>
    <w:rsid w:val="00CB3238"/>
    <w:rsid w:val="00CB74EB"/>
    <w:rsid w:val="00CC5335"/>
    <w:rsid w:val="00CC7089"/>
    <w:rsid w:val="00CD105E"/>
    <w:rsid w:val="00CD2EF9"/>
    <w:rsid w:val="00CD3D22"/>
    <w:rsid w:val="00CD3E5C"/>
    <w:rsid w:val="00CF0312"/>
    <w:rsid w:val="00CF1DE9"/>
    <w:rsid w:val="00CF1F99"/>
    <w:rsid w:val="00CF32FB"/>
    <w:rsid w:val="00CF60E5"/>
    <w:rsid w:val="00CF6B3F"/>
    <w:rsid w:val="00D02926"/>
    <w:rsid w:val="00D061C7"/>
    <w:rsid w:val="00D15B5E"/>
    <w:rsid w:val="00D22F11"/>
    <w:rsid w:val="00D22F76"/>
    <w:rsid w:val="00D30205"/>
    <w:rsid w:val="00D30819"/>
    <w:rsid w:val="00D30CC4"/>
    <w:rsid w:val="00D30FB0"/>
    <w:rsid w:val="00D373CA"/>
    <w:rsid w:val="00D37DBC"/>
    <w:rsid w:val="00D435D5"/>
    <w:rsid w:val="00D45287"/>
    <w:rsid w:val="00D50051"/>
    <w:rsid w:val="00D60041"/>
    <w:rsid w:val="00D62125"/>
    <w:rsid w:val="00D67FA2"/>
    <w:rsid w:val="00D83AA1"/>
    <w:rsid w:val="00D91717"/>
    <w:rsid w:val="00D918BB"/>
    <w:rsid w:val="00D93549"/>
    <w:rsid w:val="00D95CFF"/>
    <w:rsid w:val="00D96059"/>
    <w:rsid w:val="00DA068F"/>
    <w:rsid w:val="00DA22A7"/>
    <w:rsid w:val="00DA26A3"/>
    <w:rsid w:val="00DA50F2"/>
    <w:rsid w:val="00DA7F33"/>
    <w:rsid w:val="00DB11AC"/>
    <w:rsid w:val="00DB4CD0"/>
    <w:rsid w:val="00DB4D84"/>
    <w:rsid w:val="00DB672E"/>
    <w:rsid w:val="00DC33C2"/>
    <w:rsid w:val="00DC350E"/>
    <w:rsid w:val="00DC465C"/>
    <w:rsid w:val="00DC7AFD"/>
    <w:rsid w:val="00DD0709"/>
    <w:rsid w:val="00DD072C"/>
    <w:rsid w:val="00DD0C0D"/>
    <w:rsid w:val="00DD4EC7"/>
    <w:rsid w:val="00DD6D9F"/>
    <w:rsid w:val="00DD7399"/>
    <w:rsid w:val="00DD7A95"/>
    <w:rsid w:val="00DE0F17"/>
    <w:rsid w:val="00DF0A60"/>
    <w:rsid w:val="00DF1089"/>
    <w:rsid w:val="00DF6E06"/>
    <w:rsid w:val="00E01A69"/>
    <w:rsid w:val="00E0667B"/>
    <w:rsid w:val="00E06C94"/>
    <w:rsid w:val="00E0714F"/>
    <w:rsid w:val="00E13486"/>
    <w:rsid w:val="00E21258"/>
    <w:rsid w:val="00E216B0"/>
    <w:rsid w:val="00E223EF"/>
    <w:rsid w:val="00E2291C"/>
    <w:rsid w:val="00E23548"/>
    <w:rsid w:val="00E244DE"/>
    <w:rsid w:val="00E311BB"/>
    <w:rsid w:val="00E32363"/>
    <w:rsid w:val="00E34A05"/>
    <w:rsid w:val="00E42949"/>
    <w:rsid w:val="00E549B5"/>
    <w:rsid w:val="00E55292"/>
    <w:rsid w:val="00E5549E"/>
    <w:rsid w:val="00E557B4"/>
    <w:rsid w:val="00E56C94"/>
    <w:rsid w:val="00E648C8"/>
    <w:rsid w:val="00E668A6"/>
    <w:rsid w:val="00E66C83"/>
    <w:rsid w:val="00E6796B"/>
    <w:rsid w:val="00E714D7"/>
    <w:rsid w:val="00E73263"/>
    <w:rsid w:val="00E82E8B"/>
    <w:rsid w:val="00E84211"/>
    <w:rsid w:val="00E86C44"/>
    <w:rsid w:val="00E9095D"/>
    <w:rsid w:val="00E9114C"/>
    <w:rsid w:val="00E96C37"/>
    <w:rsid w:val="00EA438A"/>
    <w:rsid w:val="00EA44A2"/>
    <w:rsid w:val="00EA7BD5"/>
    <w:rsid w:val="00EB2D7F"/>
    <w:rsid w:val="00EB37BD"/>
    <w:rsid w:val="00EB4998"/>
    <w:rsid w:val="00EC0D38"/>
    <w:rsid w:val="00EC13F8"/>
    <w:rsid w:val="00EC265F"/>
    <w:rsid w:val="00ED3468"/>
    <w:rsid w:val="00ED4FCC"/>
    <w:rsid w:val="00ED7D28"/>
    <w:rsid w:val="00EE293A"/>
    <w:rsid w:val="00EE2FBA"/>
    <w:rsid w:val="00EF2CDA"/>
    <w:rsid w:val="00EF372F"/>
    <w:rsid w:val="00EF3DE2"/>
    <w:rsid w:val="00EF74B6"/>
    <w:rsid w:val="00EF7A50"/>
    <w:rsid w:val="00F10D56"/>
    <w:rsid w:val="00F1158C"/>
    <w:rsid w:val="00F12EAA"/>
    <w:rsid w:val="00F20863"/>
    <w:rsid w:val="00F24117"/>
    <w:rsid w:val="00F257E0"/>
    <w:rsid w:val="00F44561"/>
    <w:rsid w:val="00F47148"/>
    <w:rsid w:val="00F51BE8"/>
    <w:rsid w:val="00F52165"/>
    <w:rsid w:val="00F57A09"/>
    <w:rsid w:val="00F64663"/>
    <w:rsid w:val="00F64C8F"/>
    <w:rsid w:val="00F67901"/>
    <w:rsid w:val="00F72110"/>
    <w:rsid w:val="00F72F03"/>
    <w:rsid w:val="00F73634"/>
    <w:rsid w:val="00F73C47"/>
    <w:rsid w:val="00F73C61"/>
    <w:rsid w:val="00F8125F"/>
    <w:rsid w:val="00F81DBF"/>
    <w:rsid w:val="00F82F69"/>
    <w:rsid w:val="00F836BB"/>
    <w:rsid w:val="00F85AC7"/>
    <w:rsid w:val="00F868C2"/>
    <w:rsid w:val="00F909D7"/>
    <w:rsid w:val="00F94BA9"/>
    <w:rsid w:val="00FA1DDD"/>
    <w:rsid w:val="00FA1F92"/>
    <w:rsid w:val="00FB05B1"/>
    <w:rsid w:val="00FB2748"/>
    <w:rsid w:val="00FC4C4D"/>
    <w:rsid w:val="00FC633F"/>
    <w:rsid w:val="00FD0CF7"/>
    <w:rsid w:val="00FD3BF8"/>
    <w:rsid w:val="00FD494D"/>
    <w:rsid w:val="00FE6386"/>
    <w:rsid w:val="00FF1DFB"/>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6520"/>
    <w:pPr>
      <w:keepNext/>
      <w:keepLines/>
      <w:jc w:val="center"/>
      <w:outlineLvl w:val="0"/>
    </w:pPr>
    <w:rPr>
      <w:rFonts w:eastAsiaTheme="majorEastAsia" w:cstheme="majorBidi"/>
      <w:bCs/>
      <w:caps/>
      <w:szCs w:val="28"/>
    </w:rPr>
  </w:style>
  <w:style w:type="paragraph" w:styleId="Heading2">
    <w:name w:val="heading 2"/>
    <w:basedOn w:val="Normal"/>
    <w:next w:val="Normal"/>
    <w:link w:val="Heading2Char"/>
    <w:uiPriority w:val="9"/>
    <w:unhideWhenUsed/>
    <w:qFormat/>
    <w:rsid w:val="00A96520"/>
    <w:pPr>
      <w:keepNext/>
      <w:keepLines/>
      <w:spacing w:line="480" w:lineRule="auto"/>
      <w:jc w:val="center"/>
      <w:outlineLvl w:val="1"/>
    </w:pPr>
    <w:rPr>
      <w:rFonts w:eastAsiaTheme="majorEastAsia" w:cstheme="majorBidi"/>
      <w:bCs/>
      <w:szCs w:val="26"/>
      <w:u w:val="single"/>
    </w:rPr>
  </w:style>
  <w:style w:type="paragraph" w:styleId="Heading3">
    <w:name w:val="heading 3"/>
    <w:basedOn w:val="Normal"/>
    <w:next w:val="Normal"/>
    <w:link w:val="Heading3Char"/>
    <w:uiPriority w:val="9"/>
    <w:unhideWhenUsed/>
    <w:qFormat/>
    <w:rsid w:val="005F3A58"/>
    <w:pPr>
      <w:keepNext/>
      <w:keepLines/>
      <w:spacing w:line="480" w:lineRule="auto"/>
      <w:jc w:val="center"/>
      <w:outlineLvl w:val="2"/>
    </w:pPr>
    <w:rPr>
      <w:rFonts w:eastAsiaTheme="majorEastAsia" w:cstheme="majorBidi"/>
      <w:bCs/>
    </w:rPr>
  </w:style>
  <w:style w:type="paragraph" w:styleId="Heading4">
    <w:name w:val="heading 4"/>
    <w:basedOn w:val="Normal"/>
    <w:next w:val="Normal"/>
    <w:link w:val="Heading4Char"/>
    <w:uiPriority w:val="9"/>
    <w:unhideWhenUsed/>
    <w:qFormat/>
    <w:rsid w:val="00836735"/>
    <w:pPr>
      <w:keepNext/>
      <w:keepLines/>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6D28"/>
    <w:rPr>
      <w:color w:val="0000FF" w:themeColor="hyperlink"/>
      <w:u w:val="single"/>
    </w:rPr>
  </w:style>
  <w:style w:type="character" w:styleId="FollowedHyperlink">
    <w:name w:val="FollowedHyperlink"/>
    <w:basedOn w:val="DefaultParagraphFont"/>
    <w:uiPriority w:val="99"/>
    <w:semiHidden/>
    <w:unhideWhenUsed/>
    <w:rsid w:val="00742277"/>
    <w:rPr>
      <w:color w:val="800080" w:themeColor="followedHyperlink"/>
      <w:u w:val="single"/>
    </w:rPr>
  </w:style>
  <w:style w:type="paragraph" w:styleId="Caption">
    <w:name w:val="caption"/>
    <w:basedOn w:val="Normal"/>
    <w:next w:val="Normal"/>
    <w:uiPriority w:val="35"/>
    <w:unhideWhenUsed/>
    <w:qFormat/>
    <w:rsid w:val="0072064C"/>
    <w:rPr>
      <w:rFonts w:eastAsiaTheme="minorEastAsia" w:cstheme="minorBidi"/>
      <w:b/>
      <w:bCs/>
      <w:color w:val="4F81BD" w:themeColor="accent1"/>
      <w:sz w:val="18"/>
      <w:szCs w:val="18"/>
      <w:lang w:eastAsia="ko-KR"/>
    </w:rPr>
  </w:style>
  <w:style w:type="table" w:styleId="TableGrid">
    <w:name w:val="Table Grid"/>
    <w:basedOn w:val="TableNormal"/>
    <w:uiPriority w:val="59"/>
    <w:rsid w:val="00800C53"/>
    <w:rPr>
      <w:rFonts w:asciiTheme="minorHAnsi" w:eastAsiaTheme="minorEastAsia" w:hAnsiTheme="minorHAnsi" w:cstheme="minorBid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58D9"/>
    <w:rPr>
      <w:rFonts w:ascii="Tahoma" w:hAnsi="Tahoma" w:cs="Tahoma"/>
      <w:sz w:val="16"/>
      <w:szCs w:val="16"/>
    </w:rPr>
  </w:style>
  <w:style w:type="character" w:customStyle="1" w:styleId="BalloonTextChar">
    <w:name w:val="Balloon Text Char"/>
    <w:basedOn w:val="DefaultParagraphFont"/>
    <w:link w:val="BalloonText"/>
    <w:uiPriority w:val="99"/>
    <w:semiHidden/>
    <w:rsid w:val="003158D9"/>
    <w:rPr>
      <w:rFonts w:ascii="Tahoma" w:hAnsi="Tahoma" w:cs="Tahoma"/>
      <w:sz w:val="16"/>
      <w:szCs w:val="16"/>
    </w:rPr>
  </w:style>
  <w:style w:type="paragraph" w:styleId="Title">
    <w:name w:val="Title"/>
    <w:basedOn w:val="Normal"/>
    <w:link w:val="TitleChar"/>
    <w:qFormat/>
    <w:rsid w:val="003158D9"/>
    <w:pPr>
      <w:widowControl w:val="0"/>
      <w:overflowPunct w:val="0"/>
      <w:autoSpaceDE w:val="0"/>
      <w:autoSpaceDN w:val="0"/>
      <w:adjustRightInd w:val="0"/>
      <w:jc w:val="center"/>
    </w:pPr>
    <w:rPr>
      <w:rFonts w:eastAsia="Times New Roman"/>
      <w:kern w:val="28"/>
    </w:rPr>
  </w:style>
  <w:style w:type="character" w:customStyle="1" w:styleId="TitleChar">
    <w:name w:val="Title Char"/>
    <w:basedOn w:val="DefaultParagraphFont"/>
    <w:link w:val="Title"/>
    <w:rsid w:val="003158D9"/>
    <w:rPr>
      <w:rFonts w:eastAsia="Times New Roman"/>
      <w:kern w:val="28"/>
    </w:rPr>
  </w:style>
  <w:style w:type="paragraph" w:styleId="TOC1">
    <w:name w:val="toc 1"/>
    <w:basedOn w:val="Normal"/>
    <w:next w:val="Normal"/>
    <w:autoRedefine/>
    <w:uiPriority w:val="39"/>
    <w:unhideWhenUsed/>
    <w:qFormat/>
    <w:rsid w:val="00334744"/>
    <w:pPr>
      <w:tabs>
        <w:tab w:val="right" w:leader="dot" w:pos="9360"/>
      </w:tabs>
    </w:pPr>
    <w:rPr>
      <w:rFonts w:eastAsiaTheme="minorEastAsia" w:cstheme="minorBidi"/>
      <w:color w:val="000000" w:themeColor="text1"/>
      <w:lang w:eastAsia="ko-KR"/>
    </w:rPr>
  </w:style>
  <w:style w:type="paragraph" w:styleId="TOC2">
    <w:name w:val="toc 2"/>
    <w:basedOn w:val="Normal"/>
    <w:next w:val="Normal"/>
    <w:autoRedefine/>
    <w:uiPriority w:val="39"/>
    <w:unhideWhenUsed/>
    <w:qFormat/>
    <w:rsid w:val="00BC6B0F"/>
    <w:pPr>
      <w:tabs>
        <w:tab w:val="right" w:leader="dot" w:pos="8630"/>
      </w:tabs>
      <w:ind w:left="245"/>
      <w:jc w:val="right"/>
    </w:pPr>
    <w:rPr>
      <w:rFonts w:eastAsiaTheme="minorEastAsia" w:cstheme="minorBidi"/>
      <w:noProof/>
      <w:color w:val="000000" w:themeColor="text1"/>
      <w:lang w:eastAsia="ko-KR"/>
    </w:rPr>
  </w:style>
  <w:style w:type="paragraph" w:styleId="TOC3">
    <w:name w:val="toc 3"/>
    <w:basedOn w:val="Normal"/>
    <w:next w:val="Normal"/>
    <w:autoRedefine/>
    <w:uiPriority w:val="39"/>
    <w:unhideWhenUsed/>
    <w:qFormat/>
    <w:rsid w:val="00BC6B0F"/>
    <w:pPr>
      <w:tabs>
        <w:tab w:val="right" w:leader="dot" w:pos="8630"/>
      </w:tabs>
      <w:spacing w:line="480" w:lineRule="auto"/>
      <w:ind w:left="475"/>
      <w:jc w:val="right"/>
    </w:pPr>
    <w:rPr>
      <w:rFonts w:eastAsiaTheme="minorEastAsia" w:cstheme="minorBidi"/>
      <w:color w:val="000000" w:themeColor="text1"/>
      <w:lang w:eastAsia="ko-KR"/>
    </w:rPr>
  </w:style>
  <w:style w:type="character" w:customStyle="1" w:styleId="Heading1Char">
    <w:name w:val="Heading 1 Char"/>
    <w:basedOn w:val="DefaultParagraphFont"/>
    <w:link w:val="Heading1"/>
    <w:uiPriority w:val="9"/>
    <w:rsid w:val="00A96520"/>
    <w:rPr>
      <w:rFonts w:eastAsiaTheme="majorEastAsia" w:cstheme="majorBidi"/>
      <w:bCs/>
      <w:caps/>
      <w:szCs w:val="28"/>
    </w:rPr>
  </w:style>
  <w:style w:type="paragraph" w:styleId="Header">
    <w:name w:val="header"/>
    <w:basedOn w:val="Normal"/>
    <w:link w:val="HeaderChar"/>
    <w:uiPriority w:val="99"/>
    <w:unhideWhenUsed/>
    <w:rsid w:val="00BC6B0F"/>
    <w:pPr>
      <w:tabs>
        <w:tab w:val="center" w:pos="4680"/>
        <w:tab w:val="right" w:pos="9360"/>
      </w:tabs>
    </w:pPr>
  </w:style>
  <w:style w:type="character" w:customStyle="1" w:styleId="HeaderChar">
    <w:name w:val="Header Char"/>
    <w:basedOn w:val="DefaultParagraphFont"/>
    <w:link w:val="Header"/>
    <w:uiPriority w:val="99"/>
    <w:rsid w:val="00BC6B0F"/>
  </w:style>
  <w:style w:type="paragraph" w:styleId="Footer">
    <w:name w:val="footer"/>
    <w:basedOn w:val="Normal"/>
    <w:link w:val="FooterChar"/>
    <w:uiPriority w:val="99"/>
    <w:unhideWhenUsed/>
    <w:rsid w:val="00BC6B0F"/>
    <w:pPr>
      <w:tabs>
        <w:tab w:val="center" w:pos="4680"/>
        <w:tab w:val="right" w:pos="9360"/>
      </w:tabs>
    </w:pPr>
  </w:style>
  <w:style w:type="character" w:customStyle="1" w:styleId="FooterChar">
    <w:name w:val="Footer Char"/>
    <w:basedOn w:val="DefaultParagraphFont"/>
    <w:link w:val="Footer"/>
    <w:uiPriority w:val="99"/>
    <w:rsid w:val="00BC6B0F"/>
  </w:style>
  <w:style w:type="character" w:customStyle="1" w:styleId="Heading2Char">
    <w:name w:val="Heading 2 Char"/>
    <w:basedOn w:val="DefaultParagraphFont"/>
    <w:link w:val="Heading2"/>
    <w:uiPriority w:val="9"/>
    <w:rsid w:val="00A96520"/>
    <w:rPr>
      <w:rFonts w:eastAsiaTheme="majorEastAsia" w:cstheme="majorBidi"/>
      <w:bCs/>
      <w:szCs w:val="26"/>
      <w:u w:val="single"/>
    </w:rPr>
  </w:style>
  <w:style w:type="character" w:customStyle="1" w:styleId="Heading3Char">
    <w:name w:val="Heading 3 Char"/>
    <w:basedOn w:val="DefaultParagraphFont"/>
    <w:link w:val="Heading3"/>
    <w:uiPriority w:val="9"/>
    <w:rsid w:val="005F3A58"/>
    <w:rPr>
      <w:rFonts w:eastAsiaTheme="majorEastAsia" w:cstheme="majorBidi"/>
      <w:bCs/>
    </w:rPr>
  </w:style>
  <w:style w:type="character" w:customStyle="1" w:styleId="Heading4Char">
    <w:name w:val="Heading 4 Char"/>
    <w:basedOn w:val="DefaultParagraphFont"/>
    <w:link w:val="Heading4"/>
    <w:uiPriority w:val="9"/>
    <w:rsid w:val="00836735"/>
    <w:rPr>
      <w:rFonts w:eastAsiaTheme="majorEastAsia" w:cstheme="majorBidi"/>
      <w:bCs/>
      <w:iCs/>
    </w:rPr>
  </w:style>
  <w:style w:type="character" w:customStyle="1" w:styleId="apple-converted-space">
    <w:name w:val="apple-converted-space"/>
    <w:basedOn w:val="DefaultParagraphFont"/>
    <w:rsid w:val="006B0092"/>
  </w:style>
  <w:style w:type="paragraph" w:styleId="TOCHeading">
    <w:name w:val="TOC Heading"/>
    <w:basedOn w:val="Heading1"/>
    <w:next w:val="Normal"/>
    <w:uiPriority w:val="39"/>
    <w:semiHidden/>
    <w:unhideWhenUsed/>
    <w:qFormat/>
    <w:rsid w:val="004A0B69"/>
    <w:pPr>
      <w:spacing w:before="480" w:line="276" w:lineRule="auto"/>
      <w:jc w:val="left"/>
      <w:outlineLvl w:val="9"/>
    </w:pPr>
    <w:rPr>
      <w:rFonts w:asciiTheme="majorHAnsi" w:hAnsiTheme="majorHAnsi"/>
      <w:b/>
      <w:caps w:val="0"/>
      <w:color w:val="365F91" w:themeColor="accent1" w:themeShade="BF"/>
      <w:sz w:val="28"/>
      <w:lang w:eastAsia="ja-JP"/>
    </w:rPr>
  </w:style>
  <w:style w:type="character" w:styleId="Emphasis">
    <w:name w:val="Emphasis"/>
    <w:basedOn w:val="DefaultParagraphFont"/>
    <w:uiPriority w:val="20"/>
    <w:qFormat/>
    <w:rsid w:val="005F3A58"/>
    <w:rPr>
      <w:i/>
      <w:iCs/>
    </w:rPr>
  </w:style>
  <w:style w:type="paragraph" w:styleId="ListParagraph">
    <w:name w:val="List Paragraph"/>
    <w:basedOn w:val="Normal"/>
    <w:uiPriority w:val="34"/>
    <w:qFormat/>
    <w:rsid w:val="005A2E8E"/>
    <w:pPr>
      <w:ind w:left="720"/>
    </w:pPr>
    <w:rPr>
      <w:rFonts w:eastAsia="Calibri"/>
    </w:rPr>
  </w:style>
  <w:style w:type="paragraph" w:customStyle="1" w:styleId="Reference">
    <w:name w:val="Reference"/>
    <w:basedOn w:val="Normal"/>
    <w:rsid w:val="005A2E8E"/>
    <w:pPr>
      <w:tabs>
        <w:tab w:val="left" w:pos="972"/>
        <w:tab w:val="left" w:pos="1350"/>
        <w:tab w:val="left" w:pos="5081"/>
      </w:tabs>
      <w:suppressAutoHyphens/>
      <w:ind w:left="1361" w:hanging="1361"/>
      <w:jc w:val="both"/>
    </w:pPr>
    <w:rPr>
      <w:rFonts w:ascii="Arial" w:eastAsia="Times New Roman" w:hAnsi="Arial"/>
      <w:spacing w:val="-2"/>
      <w:sz w:val="20"/>
      <w:szCs w:val="20"/>
    </w:rPr>
  </w:style>
  <w:style w:type="paragraph" w:styleId="NormalWeb">
    <w:name w:val="Normal (Web)"/>
    <w:basedOn w:val="Normal"/>
    <w:uiPriority w:val="99"/>
    <w:semiHidden/>
    <w:unhideWhenUsed/>
    <w:rsid w:val="00D22F11"/>
    <w:pPr>
      <w:spacing w:before="100" w:beforeAutospacing="1" w:after="100" w:afterAutospacing="1"/>
    </w:pPr>
    <w:rPr>
      <w:rFonts w:eastAsiaTheme="minorEastAsia"/>
    </w:rPr>
  </w:style>
  <w:style w:type="paragraph" w:customStyle="1" w:styleId="last">
    <w:name w:val="last"/>
    <w:basedOn w:val="Normal"/>
    <w:rsid w:val="008F57EE"/>
    <w:pPr>
      <w:spacing w:before="100" w:beforeAutospacing="1" w:after="100" w:afterAutospacing="1"/>
    </w:pPr>
    <w:rPr>
      <w:rFonts w:eastAsia="Times New Roman"/>
    </w:rPr>
  </w:style>
  <w:style w:type="character" w:styleId="CommentReference">
    <w:name w:val="annotation reference"/>
    <w:basedOn w:val="DefaultParagraphFont"/>
    <w:uiPriority w:val="99"/>
    <w:semiHidden/>
    <w:unhideWhenUsed/>
    <w:rsid w:val="00B129F8"/>
    <w:rPr>
      <w:sz w:val="16"/>
      <w:szCs w:val="16"/>
    </w:rPr>
  </w:style>
  <w:style w:type="paragraph" w:styleId="CommentText">
    <w:name w:val="annotation text"/>
    <w:basedOn w:val="Normal"/>
    <w:link w:val="CommentTextChar"/>
    <w:uiPriority w:val="99"/>
    <w:semiHidden/>
    <w:unhideWhenUsed/>
    <w:rsid w:val="00B129F8"/>
    <w:rPr>
      <w:sz w:val="20"/>
      <w:szCs w:val="20"/>
    </w:rPr>
  </w:style>
  <w:style w:type="character" w:customStyle="1" w:styleId="CommentTextChar">
    <w:name w:val="Comment Text Char"/>
    <w:basedOn w:val="DefaultParagraphFont"/>
    <w:link w:val="CommentText"/>
    <w:uiPriority w:val="99"/>
    <w:semiHidden/>
    <w:rsid w:val="00B129F8"/>
    <w:rPr>
      <w:sz w:val="20"/>
      <w:szCs w:val="20"/>
    </w:rPr>
  </w:style>
  <w:style w:type="paragraph" w:styleId="CommentSubject">
    <w:name w:val="annotation subject"/>
    <w:basedOn w:val="CommentText"/>
    <w:next w:val="CommentText"/>
    <w:link w:val="CommentSubjectChar"/>
    <w:uiPriority w:val="99"/>
    <w:semiHidden/>
    <w:unhideWhenUsed/>
    <w:rsid w:val="00B129F8"/>
    <w:rPr>
      <w:b/>
      <w:bCs/>
    </w:rPr>
  </w:style>
  <w:style w:type="character" w:customStyle="1" w:styleId="CommentSubjectChar">
    <w:name w:val="Comment Subject Char"/>
    <w:basedOn w:val="CommentTextChar"/>
    <w:link w:val="CommentSubject"/>
    <w:uiPriority w:val="99"/>
    <w:semiHidden/>
    <w:rsid w:val="00B129F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96520"/>
    <w:pPr>
      <w:keepNext/>
      <w:keepLines/>
      <w:jc w:val="center"/>
      <w:outlineLvl w:val="0"/>
    </w:pPr>
    <w:rPr>
      <w:rFonts w:eastAsiaTheme="majorEastAsia" w:cstheme="majorBidi"/>
      <w:bCs/>
      <w:caps/>
      <w:szCs w:val="28"/>
    </w:rPr>
  </w:style>
  <w:style w:type="paragraph" w:styleId="Heading2">
    <w:name w:val="heading 2"/>
    <w:basedOn w:val="Normal"/>
    <w:next w:val="Normal"/>
    <w:link w:val="Heading2Char"/>
    <w:uiPriority w:val="9"/>
    <w:unhideWhenUsed/>
    <w:qFormat/>
    <w:rsid w:val="00A96520"/>
    <w:pPr>
      <w:keepNext/>
      <w:keepLines/>
      <w:spacing w:line="480" w:lineRule="auto"/>
      <w:jc w:val="center"/>
      <w:outlineLvl w:val="1"/>
    </w:pPr>
    <w:rPr>
      <w:rFonts w:eastAsiaTheme="majorEastAsia" w:cstheme="majorBidi"/>
      <w:bCs/>
      <w:szCs w:val="26"/>
      <w:u w:val="single"/>
    </w:rPr>
  </w:style>
  <w:style w:type="paragraph" w:styleId="Heading3">
    <w:name w:val="heading 3"/>
    <w:basedOn w:val="Normal"/>
    <w:next w:val="Normal"/>
    <w:link w:val="Heading3Char"/>
    <w:uiPriority w:val="9"/>
    <w:unhideWhenUsed/>
    <w:qFormat/>
    <w:rsid w:val="005F3A58"/>
    <w:pPr>
      <w:keepNext/>
      <w:keepLines/>
      <w:spacing w:line="480" w:lineRule="auto"/>
      <w:jc w:val="center"/>
      <w:outlineLvl w:val="2"/>
    </w:pPr>
    <w:rPr>
      <w:rFonts w:eastAsiaTheme="majorEastAsia" w:cstheme="majorBidi"/>
      <w:bCs/>
    </w:rPr>
  </w:style>
  <w:style w:type="paragraph" w:styleId="Heading4">
    <w:name w:val="heading 4"/>
    <w:basedOn w:val="Normal"/>
    <w:next w:val="Normal"/>
    <w:link w:val="Heading4Char"/>
    <w:uiPriority w:val="9"/>
    <w:unhideWhenUsed/>
    <w:qFormat/>
    <w:rsid w:val="00836735"/>
    <w:pPr>
      <w:keepNext/>
      <w:keepLines/>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6D28"/>
    <w:rPr>
      <w:color w:val="0000FF" w:themeColor="hyperlink"/>
      <w:u w:val="single"/>
    </w:rPr>
  </w:style>
  <w:style w:type="character" w:styleId="FollowedHyperlink">
    <w:name w:val="FollowedHyperlink"/>
    <w:basedOn w:val="DefaultParagraphFont"/>
    <w:uiPriority w:val="99"/>
    <w:semiHidden/>
    <w:unhideWhenUsed/>
    <w:rsid w:val="00742277"/>
    <w:rPr>
      <w:color w:val="800080" w:themeColor="followedHyperlink"/>
      <w:u w:val="single"/>
    </w:rPr>
  </w:style>
  <w:style w:type="paragraph" w:styleId="Caption">
    <w:name w:val="caption"/>
    <w:basedOn w:val="Normal"/>
    <w:next w:val="Normal"/>
    <w:uiPriority w:val="35"/>
    <w:unhideWhenUsed/>
    <w:qFormat/>
    <w:rsid w:val="0072064C"/>
    <w:rPr>
      <w:rFonts w:eastAsiaTheme="minorEastAsia" w:cstheme="minorBidi"/>
      <w:b/>
      <w:bCs/>
      <w:color w:val="4F81BD" w:themeColor="accent1"/>
      <w:sz w:val="18"/>
      <w:szCs w:val="18"/>
      <w:lang w:eastAsia="ko-KR"/>
    </w:rPr>
  </w:style>
  <w:style w:type="table" w:styleId="TableGrid">
    <w:name w:val="Table Grid"/>
    <w:basedOn w:val="TableNormal"/>
    <w:uiPriority w:val="59"/>
    <w:rsid w:val="00800C53"/>
    <w:rPr>
      <w:rFonts w:asciiTheme="minorHAnsi" w:eastAsiaTheme="minorEastAsia" w:hAnsiTheme="minorHAnsi" w:cstheme="minorBidi"/>
      <w:sz w:val="2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158D9"/>
    <w:rPr>
      <w:rFonts w:ascii="Tahoma" w:hAnsi="Tahoma" w:cs="Tahoma"/>
      <w:sz w:val="16"/>
      <w:szCs w:val="16"/>
    </w:rPr>
  </w:style>
  <w:style w:type="character" w:customStyle="1" w:styleId="BalloonTextChar">
    <w:name w:val="Balloon Text Char"/>
    <w:basedOn w:val="DefaultParagraphFont"/>
    <w:link w:val="BalloonText"/>
    <w:uiPriority w:val="99"/>
    <w:semiHidden/>
    <w:rsid w:val="003158D9"/>
    <w:rPr>
      <w:rFonts w:ascii="Tahoma" w:hAnsi="Tahoma" w:cs="Tahoma"/>
      <w:sz w:val="16"/>
      <w:szCs w:val="16"/>
    </w:rPr>
  </w:style>
  <w:style w:type="paragraph" w:styleId="Title">
    <w:name w:val="Title"/>
    <w:basedOn w:val="Normal"/>
    <w:link w:val="TitleChar"/>
    <w:qFormat/>
    <w:rsid w:val="003158D9"/>
    <w:pPr>
      <w:widowControl w:val="0"/>
      <w:overflowPunct w:val="0"/>
      <w:autoSpaceDE w:val="0"/>
      <w:autoSpaceDN w:val="0"/>
      <w:adjustRightInd w:val="0"/>
      <w:jc w:val="center"/>
    </w:pPr>
    <w:rPr>
      <w:rFonts w:eastAsia="Times New Roman"/>
      <w:kern w:val="28"/>
    </w:rPr>
  </w:style>
  <w:style w:type="character" w:customStyle="1" w:styleId="TitleChar">
    <w:name w:val="Title Char"/>
    <w:basedOn w:val="DefaultParagraphFont"/>
    <w:link w:val="Title"/>
    <w:rsid w:val="003158D9"/>
    <w:rPr>
      <w:rFonts w:eastAsia="Times New Roman"/>
      <w:kern w:val="28"/>
    </w:rPr>
  </w:style>
  <w:style w:type="paragraph" w:styleId="TOC1">
    <w:name w:val="toc 1"/>
    <w:basedOn w:val="Normal"/>
    <w:next w:val="Normal"/>
    <w:autoRedefine/>
    <w:uiPriority w:val="39"/>
    <w:unhideWhenUsed/>
    <w:qFormat/>
    <w:rsid w:val="00334744"/>
    <w:pPr>
      <w:tabs>
        <w:tab w:val="right" w:leader="dot" w:pos="9360"/>
      </w:tabs>
    </w:pPr>
    <w:rPr>
      <w:rFonts w:eastAsiaTheme="minorEastAsia" w:cstheme="minorBidi"/>
      <w:color w:val="000000" w:themeColor="text1"/>
      <w:lang w:eastAsia="ko-KR"/>
    </w:rPr>
  </w:style>
  <w:style w:type="paragraph" w:styleId="TOC2">
    <w:name w:val="toc 2"/>
    <w:basedOn w:val="Normal"/>
    <w:next w:val="Normal"/>
    <w:autoRedefine/>
    <w:uiPriority w:val="39"/>
    <w:unhideWhenUsed/>
    <w:qFormat/>
    <w:rsid w:val="00BC6B0F"/>
    <w:pPr>
      <w:tabs>
        <w:tab w:val="right" w:leader="dot" w:pos="8630"/>
      </w:tabs>
      <w:ind w:left="245"/>
      <w:jc w:val="right"/>
    </w:pPr>
    <w:rPr>
      <w:rFonts w:eastAsiaTheme="minorEastAsia" w:cstheme="minorBidi"/>
      <w:noProof/>
      <w:color w:val="000000" w:themeColor="text1"/>
      <w:lang w:eastAsia="ko-KR"/>
    </w:rPr>
  </w:style>
  <w:style w:type="paragraph" w:styleId="TOC3">
    <w:name w:val="toc 3"/>
    <w:basedOn w:val="Normal"/>
    <w:next w:val="Normal"/>
    <w:autoRedefine/>
    <w:uiPriority w:val="39"/>
    <w:unhideWhenUsed/>
    <w:qFormat/>
    <w:rsid w:val="00BC6B0F"/>
    <w:pPr>
      <w:tabs>
        <w:tab w:val="right" w:leader="dot" w:pos="8630"/>
      </w:tabs>
      <w:spacing w:line="480" w:lineRule="auto"/>
      <w:ind w:left="475"/>
      <w:jc w:val="right"/>
    </w:pPr>
    <w:rPr>
      <w:rFonts w:eastAsiaTheme="minorEastAsia" w:cstheme="minorBidi"/>
      <w:color w:val="000000" w:themeColor="text1"/>
      <w:lang w:eastAsia="ko-KR"/>
    </w:rPr>
  </w:style>
  <w:style w:type="character" w:customStyle="1" w:styleId="Heading1Char">
    <w:name w:val="Heading 1 Char"/>
    <w:basedOn w:val="DefaultParagraphFont"/>
    <w:link w:val="Heading1"/>
    <w:uiPriority w:val="9"/>
    <w:rsid w:val="00A96520"/>
    <w:rPr>
      <w:rFonts w:eastAsiaTheme="majorEastAsia" w:cstheme="majorBidi"/>
      <w:bCs/>
      <w:caps/>
      <w:szCs w:val="28"/>
    </w:rPr>
  </w:style>
  <w:style w:type="paragraph" w:styleId="Header">
    <w:name w:val="header"/>
    <w:basedOn w:val="Normal"/>
    <w:link w:val="HeaderChar"/>
    <w:uiPriority w:val="99"/>
    <w:unhideWhenUsed/>
    <w:rsid w:val="00BC6B0F"/>
    <w:pPr>
      <w:tabs>
        <w:tab w:val="center" w:pos="4680"/>
        <w:tab w:val="right" w:pos="9360"/>
      </w:tabs>
    </w:pPr>
  </w:style>
  <w:style w:type="character" w:customStyle="1" w:styleId="HeaderChar">
    <w:name w:val="Header Char"/>
    <w:basedOn w:val="DefaultParagraphFont"/>
    <w:link w:val="Header"/>
    <w:uiPriority w:val="99"/>
    <w:rsid w:val="00BC6B0F"/>
  </w:style>
  <w:style w:type="paragraph" w:styleId="Footer">
    <w:name w:val="footer"/>
    <w:basedOn w:val="Normal"/>
    <w:link w:val="FooterChar"/>
    <w:uiPriority w:val="99"/>
    <w:unhideWhenUsed/>
    <w:rsid w:val="00BC6B0F"/>
    <w:pPr>
      <w:tabs>
        <w:tab w:val="center" w:pos="4680"/>
        <w:tab w:val="right" w:pos="9360"/>
      </w:tabs>
    </w:pPr>
  </w:style>
  <w:style w:type="character" w:customStyle="1" w:styleId="FooterChar">
    <w:name w:val="Footer Char"/>
    <w:basedOn w:val="DefaultParagraphFont"/>
    <w:link w:val="Footer"/>
    <w:uiPriority w:val="99"/>
    <w:rsid w:val="00BC6B0F"/>
  </w:style>
  <w:style w:type="character" w:customStyle="1" w:styleId="Heading2Char">
    <w:name w:val="Heading 2 Char"/>
    <w:basedOn w:val="DefaultParagraphFont"/>
    <w:link w:val="Heading2"/>
    <w:uiPriority w:val="9"/>
    <w:rsid w:val="00A96520"/>
    <w:rPr>
      <w:rFonts w:eastAsiaTheme="majorEastAsia" w:cstheme="majorBidi"/>
      <w:bCs/>
      <w:szCs w:val="26"/>
      <w:u w:val="single"/>
    </w:rPr>
  </w:style>
  <w:style w:type="character" w:customStyle="1" w:styleId="Heading3Char">
    <w:name w:val="Heading 3 Char"/>
    <w:basedOn w:val="DefaultParagraphFont"/>
    <w:link w:val="Heading3"/>
    <w:uiPriority w:val="9"/>
    <w:rsid w:val="005F3A58"/>
    <w:rPr>
      <w:rFonts w:eastAsiaTheme="majorEastAsia" w:cstheme="majorBidi"/>
      <w:bCs/>
    </w:rPr>
  </w:style>
  <w:style w:type="character" w:customStyle="1" w:styleId="Heading4Char">
    <w:name w:val="Heading 4 Char"/>
    <w:basedOn w:val="DefaultParagraphFont"/>
    <w:link w:val="Heading4"/>
    <w:uiPriority w:val="9"/>
    <w:rsid w:val="00836735"/>
    <w:rPr>
      <w:rFonts w:eastAsiaTheme="majorEastAsia" w:cstheme="majorBidi"/>
      <w:bCs/>
      <w:iCs/>
    </w:rPr>
  </w:style>
  <w:style w:type="character" w:customStyle="1" w:styleId="apple-converted-space">
    <w:name w:val="apple-converted-space"/>
    <w:basedOn w:val="DefaultParagraphFont"/>
    <w:rsid w:val="006B0092"/>
  </w:style>
  <w:style w:type="paragraph" w:styleId="TOCHeading">
    <w:name w:val="TOC Heading"/>
    <w:basedOn w:val="Heading1"/>
    <w:next w:val="Normal"/>
    <w:uiPriority w:val="39"/>
    <w:semiHidden/>
    <w:unhideWhenUsed/>
    <w:qFormat/>
    <w:rsid w:val="004A0B69"/>
    <w:pPr>
      <w:spacing w:before="480" w:line="276" w:lineRule="auto"/>
      <w:jc w:val="left"/>
      <w:outlineLvl w:val="9"/>
    </w:pPr>
    <w:rPr>
      <w:rFonts w:asciiTheme="majorHAnsi" w:hAnsiTheme="majorHAnsi"/>
      <w:b/>
      <w:caps w:val="0"/>
      <w:color w:val="365F91" w:themeColor="accent1" w:themeShade="BF"/>
      <w:sz w:val="28"/>
      <w:lang w:eastAsia="ja-JP"/>
    </w:rPr>
  </w:style>
  <w:style w:type="character" w:styleId="Emphasis">
    <w:name w:val="Emphasis"/>
    <w:basedOn w:val="DefaultParagraphFont"/>
    <w:uiPriority w:val="20"/>
    <w:qFormat/>
    <w:rsid w:val="005F3A58"/>
    <w:rPr>
      <w:i/>
      <w:iCs/>
    </w:rPr>
  </w:style>
  <w:style w:type="paragraph" w:styleId="ListParagraph">
    <w:name w:val="List Paragraph"/>
    <w:basedOn w:val="Normal"/>
    <w:uiPriority w:val="34"/>
    <w:qFormat/>
    <w:rsid w:val="005A2E8E"/>
    <w:pPr>
      <w:ind w:left="720"/>
    </w:pPr>
    <w:rPr>
      <w:rFonts w:eastAsia="Calibri"/>
    </w:rPr>
  </w:style>
  <w:style w:type="paragraph" w:customStyle="1" w:styleId="Reference">
    <w:name w:val="Reference"/>
    <w:basedOn w:val="Normal"/>
    <w:rsid w:val="005A2E8E"/>
    <w:pPr>
      <w:tabs>
        <w:tab w:val="left" w:pos="972"/>
        <w:tab w:val="left" w:pos="1350"/>
        <w:tab w:val="left" w:pos="5081"/>
      </w:tabs>
      <w:suppressAutoHyphens/>
      <w:ind w:left="1361" w:hanging="1361"/>
      <w:jc w:val="both"/>
    </w:pPr>
    <w:rPr>
      <w:rFonts w:ascii="Arial" w:eastAsia="Times New Roman" w:hAnsi="Arial"/>
      <w:spacing w:val="-2"/>
      <w:sz w:val="20"/>
      <w:szCs w:val="20"/>
    </w:rPr>
  </w:style>
  <w:style w:type="paragraph" w:styleId="NormalWeb">
    <w:name w:val="Normal (Web)"/>
    <w:basedOn w:val="Normal"/>
    <w:uiPriority w:val="99"/>
    <w:semiHidden/>
    <w:unhideWhenUsed/>
    <w:rsid w:val="00D22F11"/>
    <w:pPr>
      <w:spacing w:before="100" w:beforeAutospacing="1" w:after="100" w:afterAutospacing="1"/>
    </w:pPr>
    <w:rPr>
      <w:rFonts w:eastAsiaTheme="minorEastAsia"/>
    </w:rPr>
  </w:style>
  <w:style w:type="paragraph" w:customStyle="1" w:styleId="last">
    <w:name w:val="last"/>
    <w:basedOn w:val="Normal"/>
    <w:rsid w:val="008F57EE"/>
    <w:pPr>
      <w:spacing w:before="100" w:beforeAutospacing="1" w:after="100" w:afterAutospacing="1"/>
    </w:pPr>
    <w:rPr>
      <w:rFonts w:eastAsia="Times New Roman"/>
    </w:rPr>
  </w:style>
  <w:style w:type="character" w:styleId="CommentReference">
    <w:name w:val="annotation reference"/>
    <w:basedOn w:val="DefaultParagraphFont"/>
    <w:uiPriority w:val="99"/>
    <w:semiHidden/>
    <w:unhideWhenUsed/>
    <w:rsid w:val="00B129F8"/>
    <w:rPr>
      <w:sz w:val="16"/>
      <w:szCs w:val="16"/>
    </w:rPr>
  </w:style>
  <w:style w:type="paragraph" w:styleId="CommentText">
    <w:name w:val="annotation text"/>
    <w:basedOn w:val="Normal"/>
    <w:link w:val="CommentTextChar"/>
    <w:uiPriority w:val="99"/>
    <w:semiHidden/>
    <w:unhideWhenUsed/>
    <w:rsid w:val="00B129F8"/>
    <w:rPr>
      <w:sz w:val="20"/>
      <w:szCs w:val="20"/>
    </w:rPr>
  </w:style>
  <w:style w:type="character" w:customStyle="1" w:styleId="CommentTextChar">
    <w:name w:val="Comment Text Char"/>
    <w:basedOn w:val="DefaultParagraphFont"/>
    <w:link w:val="CommentText"/>
    <w:uiPriority w:val="99"/>
    <w:semiHidden/>
    <w:rsid w:val="00B129F8"/>
    <w:rPr>
      <w:sz w:val="20"/>
      <w:szCs w:val="20"/>
    </w:rPr>
  </w:style>
  <w:style w:type="paragraph" w:styleId="CommentSubject">
    <w:name w:val="annotation subject"/>
    <w:basedOn w:val="CommentText"/>
    <w:next w:val="CommentText"/>
    <w:link w:val="CommentSubjectChar"/>
    <w:uiPriority w:val="99"/>
    <w:semiHidden/>
    <w:unhideWhenUsed/>
    <w:rsid w:val="00B129F8"/>
    <w:rPr>
      <w:b/>
      <w:bCs/>
    </w:rPr>
  </w:style>
  <w:style w:type="character" w:customStyle="1" w:styleId="CommentSubjectChar">
    <w:name w:val="Comment Subject Char"/>
    <w:basedOn w:val="CommentTextChar"/>
    <w:link w:val="CommentSubject"/>
    <w:uiPriority w:val="99"/>
    <w:semiHidden/>
    <w:rsid w:val="00B129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8179">
      <w:bodyDiv w:val="1"/>
      <w:marLeft w:val="0"/>
      <w:marRight w:val="0"/>
      <w:marTop w:val="0"/>
      <w:marBottom w:val="0"/>
      <w:divBdr>
        <w:top w:val="none" w:sz="0" w:space="0" w:color="auto"/>
        <w:left w:val="none" w:sz="0" w:space="0" w:color="auto"/>
        <w:bottom w:val="none" w:sz="0" w:space="0" w:color="auto"/>
        <w:right w:val="none" w:sz="0" w:space="0" w:color="auto"/>
      </w:divBdr>
    </w:div>
    <w:div w:id="97065106">
      <w:bodyDiv w:val="1"/>
      <w:marLeft w:val="0"/>
      <w:marRight w:val="0"/>
      <w:marTop w:val="0"/>
      <w:marBottom w:val="0"/>
      <w:divBdr>
        <w:top w:val="none" w:sz="0" w:space="0" w:color="auto"/>
        <w:left w:val="none" w:sz="0" w:space="0" w:color="auto"/>
        <w:bottom w:val="none" w:sz="0" w:space="0" w:color="auto"/>
        <w:right w:val="none" w:sz="0" w:space="0" w:color="auto"/>
      </w:divBdr>
    </w:div>
    <w:div w:id="229079147">
      <w:bodyDiv w:val="1"/>
      <w:marLeft w:val="0"/>
      <w:marRight w:val="0"/>
      <w:marTop w:val="0"/>
      <w:marBottom w:val="0"/>
      <w:divBdr>
        <w:top w:val="none" w:sz="0" w:space="0" w:color="auto"/>
        <w:left w:val="none" w:sz="0" w:space="0" w:color="auto"/>
        <w:bottom w:val="none" w:sz="0" w:space="0" w:color="auto"/>
        <w:right w:val="none" w:sz="0" w:space="0" w:color="auto"/>
      </w:divBdr>
    </w:div>
    <w:div w:id="249966973">
      <w:bodyDiv w:val="1"/>
      <w:marLeft w:val="0"/>
      <w:marRight w:val="0"/>
      <w:marTop w:val="0"/>
      <w:marBottom w:val="0"/>
      <w:divBdr>
        <w:top w:val="none" w:sz="0" w:space="0" w:color="auto"/>
        <w:left w:val="none" w:sz="0" w:space="0" w:color="auto"/>
        <w:bottom w:val="none" w:sz="0" w:space="0" w:color="auto"/>
        <w:right w:val="none" w:sz="0" w:space="0" w:color="auto"/>
      </w:divBdr>
    </w:div>
    <w:div w:id="255477736">
      <w:bodyDiv w:val="1"/>
      <w:marLeft w:val="0"/>
      <w:marRight w:val="0"/>
      <w:marTop w:val="0"/>
      <w:marBottom w:val="0"/>
      <w:divBdr>
        <w:top w:val="none" w:sz="0" w:space="0" w:color="auto"/>
        <w:left w:val="none" w:sz="0" w:space="0" w:color="auto"/>
        <w:bottom w:val="none" w:sz="0" w:space="0" w:color="auto"/>
        <w:right w:val="none" w:sz="0" w:space="0" w:color="auto"/>
      </w:divBdr>
    </w:div>
    <w:div w:id="644549871">
      <w:bodyDiv w:val="1"/>
      <w:marLeft w:val="0"/>
      <w:marRight w:val="0"/>
      <w:marTop w:val="0"/>
      <w:marBottom w:val="0"/>
      <w:divBdr>
        <w:top w:val="none" w:sz="0" w:space="0" w:color="auto"/>
        <w:left w:val="none" w:sz="0" w:space="0" w:color="auto"/>
        <w:bottom w:val="none" w:sz="0" w:space="0" w:color="auto"/>
        <w:right w:val="none" w:sz="0" w:space="0" w:color="auto"/>
      </w:divBdr>
    </w:div>
    <w:div w:id="796994024">
      <w:bodyDiv w:val="1"/>
      <w:marLeft w:val="0"/>
      <w:marRight w:val="0"/>
      <w:marTop w:val="0"/>
      <w:marBottom w:val="0"/>
      <w:divBdr>
        <w:top w:val="none" w:sz="0" w:space="0" w:color="auto"/>
        <w:left w:val="none" w:sz="0" w:space="0" w:color="auto"/>
        <w:bottom w:val="none" w:sz="0" w:space="0" w:color="auto"/>
        <w:right w:val="none" w:sz="0" w:space="0" w:color="auto"/>
      </w:divBdr>
    </w:div>
    <w:div w:id="830565682">
      <w:bodyDiv w:val="1"/>
      <w:marLeft w:val="0"/>
      <w:marRight w:val="0"/>
      <w:marTop w:val="0"/>
      <w:marBottom w:val="0"/>
      <w:divBdr>
        <w:top w:val="none" w:sz="0" w:space="0" w:color="auto"/>
        <w:left w:val="none" w:sz="0" w:space="0" w:color="auto"/>
        <w:bottom w:val="none" w:sz="0" w:space="0" w:color="auto"/>
        <w:right w:val="none" w:sz="0" w:space="0" w:color="auto"/>
      </w:divBdr>
    </w:div>
    <w:div w:id="1447309205">
      <w:bodyDiv w:val="1"/>
      <w:marLeft w:val="0"/>
      <w:marRight w:val="0"/>
      <w:marTop w:val="0"/>
      <w:marBottom w:val="0"/>
      <w:divBdr>
        <w:top w:val="none" w:sz="0" w:space="0" w:color="auto"/>
        <w:left w:val="none" w:sz="0" w:space="0" w:color="auto"/>
        <w:bottom w:val="none" w:sz="0" w:space="0" w:color="auto"/>
        <w:right w:val="none" w:sz="0" w:space="0" w:color="auto"/>
      </w:divBdr>
      <w:divsChild>
        <w:div w:id="347876510">
          <w:marLeft w:val="576"/>
          <w:marRight w:val="0"/>
          <w:marTop w:val="80"/>
          <w:marBottom w:val="0"/>
          <w:divBdr>
            <w:top w:val="none" w:sz="0" w:space="0" w:color="auto"/>
            <w:left w:val="none" w:sz="0" w:space="0" w:color="auto"/>
            <w:bottom w:val="none" w:sz="0" w:space="0" w:color="auto"/>
            <w:right w:val="none" w:sz="0" w:space="0" w:color="auto"/>
          </w:divBdr>
        </w:div>
        <w:div w:id="297151835">
          <w:marLeft w:val="576"/>
          <w:marRight w:val="0"/>
          <w:marTop w:val="80"/>
          <w:marBottom w:val="0"/>
          <w:divBdr>
            <w:top w:val="none" w:sz="0" w:space="0" w:color="auto"/>
            <w:left w:val="none" w:sz="0" w:space="0" w:color="auto"/>
            <w:bottom w:val="none" w:sz="0" w:space="0" w:color="auto"/>
            <w:right w:val="none" w:sz="0" w:space="0" w:color="auto"/>
          </w:divBdr>
        </w:div>
        <w:div w:id="585578006">
          <w:marLeft w:val="576"/>
          <w:marRight w:val="0"/>
          <w:marTop w:val="80"/>
          <w:marBottom w:val="0"/>
          <w:divBdr>
            <w:top w:val="none" w:sz="0" w:space="0" w:color="auto"/>
            <w:left w:val="none" w:sz="0" w:space="0" w:color="auto"/>
            <w:bottom w:val="none" w:sz="0" w:space="0" w:color="auto"/>
            <w:right w:val="none" w:sz="0" w:space="0" w:color="auto"/>
          </w:divBdr>
        </w:div>
        <w:div w:id="1553618609">
          <w:marLeft w:val="576"/>
          <w:marRight w:val="0"/>
          <w:marTop w:val="80"/>
          <w:marBottom w:val="0"/>
          <w:divBdr>
            <w:top w:val="none" w:sz="0" w:space="0" w:color="auto"/>
            <w:left w:val="none" w:sz="0" w:space="0" w:color="auto"/>
            <w:bottom w:val="none" w:sz="0" w:space="0" w:color="auto"/>
            <w:right w:val="none" w:sz="0" w:space="0" w:color="auto"/>
          </w:divBdr>
        </w:div>
      </w:divsChild>
    </w:div>
    <w:div w:id="1726417601">
      <w:bodyDiv w:val="1"/>
      <w:marLeft w:val="0"/>
      <w:marRight w:val="0"/>
      <w:marTop w:val="0"/>
      <w:marBottom w:val="0"/>
      <w:divBdr>
        <w:top w:val="none" w:sz="0" w:space="0" w:color="auto"/>
        <w:left w:val="none" w:sz="0" w:space="0" w:color="auto"/>
        <w:bottom w:val="none" w:sz="0" w:space="0" w:color="auto"/>
        <w:right w:val="none" w:sz="0" w:space="0" w:color="auto"/>
      </w:divBdr>
    </w:div>
    <w:div w:id="1731611391">
      <w:bodyDiv w:val="1"/>
      <w:marLeft w:val="0"/>
      <w:marRight w:val="0"/>
      <w:marTop w:val="0"/>
      <w:marBottom w:val="0"/>
      <w:divBdr>
        <w:top w:val="none" w:sz="0" w:space="0" w:color="auto"/>
        <w:left w:val="none" w:sz="0" w:space="0" w:color="auto"/>
        <w:bottom w:val="none" w:sz="0" w:space="0" w:color="auto"/>
        <w:right w:val="none" w:sz="0" w:space="0" w:color="auto"/>
      </w:divBdr>
      <w:divsChild>
        <w:div w:id="576283009">
          <w:marLeft w:val="547"/>
          <w:marRight w:val="0"/>
          <w:marTop w:val="0"/>
          <w:marBottom w:val="0"/>
          <w:divBdr>
            <w:top w:val="none" w:sz="0" w:space="0" w:color="auto"/>
            <w:left w:val="none" w:sz="0" w:space="0" w:color="auto"/>
            <w:bottom w:val="none" w:sz="0" w:space="0" w:color="auto"/>
            <w:right w:val="none" w:sz="0" w:space="0" w:color="auto"/>
          </w:divBdr>
        </w:div>
        <w:div w:id="932397326">
          <w:marLeft w:val="547"/>
          <w:marRight w:val="0"/>
          <w:marTop w:val="0"/>
          <w:marBottom w:val="0"/>
          <w:divBdr>
            <w:top w:val="none" w:sz="0" w:space="0" w:color="auto"/>
            <w:left w:val="none" w:sz="0" w:space="0" w:color="auto"/>
            <w:bottom w:val="none" w:sz="0" w:space="0" w:color="auto"/>
            <w:right w:val="none" w:sz="0" w:space="0" w:color="auto"/>
          </w:divBdr>
        </w:div>
        <w:div w:id="752245655">
          <w:marLeft w:val="547"/>
          <w:marRight w:val="0"/>
          <w:marTop w:val="0"/>
          <w:marBottom w:val="0"/>
          <w:divBdr>
            <w:top w:val="none" w:sz="0" w:space="0" w:color="auto"/>
            <w:left w:val="none" w:sz="0" w:space="0" w:color="auto"/>
            <w:bottom w:val="none" w:sz="0" w:space="0" w:color="auto"/>
            <w:right w:val="none" w:sz="0" w:space="0" w:color="auto"/>
          </w:divBdr>
        </w:div>
        <w:div w:id="1112942370">
          <w:marLeft w:val="547"/>
          <w:marRight w:val="0"/>
          <w:marTop w:val="0"/>
          <w:marBottom w:val="0"/>
          <w:divBdr>
            <w:top w:val="none" w:sz="0" w:space="0" w:color="auto"/>
            <w:left w:val="none" w:sz="0" w:space="0" w:color="auto"/>
            <w:bottom w:val="none" w:sz="0" w:space="0" w:color="auto"/>
            <w:right w:val="none" w:sz="0" w:space="0" w:color="auto"/>
          </w:divBdr>
        </w:div>
      </w:divsChild>
    </w:div>
    <w:div w:id="1797062956">
      <w:bodyDiv w:val="1"/>
      <w:marLeft w:val="0"/>
      <w:marRight w:val="0"/>
      <w:marTop w:val="0"/>
      <w:marBottom w:val="0"/>
      <w:divBdr>
        <w:top w:val="none" w:sz="0" w:space="0" w:color="auto"/>
        <w:left w:val="none" w:sz="0" w:space="0" w:color="auto"/>
        <w:bottom w:val="none" w:sz="0" w:space="0" w:color="auto"/>
        <w:right w:val="none" w:sz="0" w:space="0" w:color="auto"/>
      </w:divBdr>
    </w:div>
    <w:div w:id="1804349819">
      <w:bodyDiv w:val="1"/>
      <w:marLeft w:val="0"/>
      <w:marRight w:val="0"/>
      <w:marTop w:val="0"/>
      <w:marBottom w:val="0"/>
      <w:divBdr>
        <w:top w:val="none" w:sz="0" w:space="0" w:color="auto"/>
        <w:left w:val="none" w:sz="0" w:space="0" w:color="auto"/>
        <w:bottom w:val="none" w:sz="0" w:space="0" w:color="auto"/>
        <w:right w:val="none" w:sz="0" w:space="0" w:color="auto"/>
      </w:divBdr>
    </w:div>
    <w:div w:id="1816948461">
      <w:bodyDiv w:val="1"/>
      <w:marLeft w:val="0"/>
      <w:marRight w:val="0"/>
      <w:marTop w:val="0"/>
      <w:marBottom w:val="0"/>
      <w:divBdr>
        <w:top w:val="none" w:sz="0" w:space="0" w:color="auto"/>
        <w:left w:val="none" w:sz="0" w:space="0" w:color="auto"/>
        <w:bottom w:val="none" w:sz="0" w:space="0" w:color="auto"/>
        <w:right w:val="none" w:sz="0" w:space="0" w:color="auto"/>
      </w:divBdr>
    </w:div>
    <w:div w:id="1919092228">
      <w:bodyDiv w:val="1"/>
      <w:marLeft w:val="0"/>
      <w:marRight w:val="0"/>
      <w:marTop w:val="0"/>
      <w:marBottom w:val="0"/>
      <w:divBdr>
        <w:top w:val="none" w:sz="0" w:space="0" w:color="auto"/>
        <w:left w:val="none" w:sz="0" w:space="0" w:color="auto"/>
        <w:bottom w:val="none" w:sz="0" w:space="0" w:color="auto"/>
        <w:right w:val="none" w:sz="0" w:space="0" w:color="auto"/>
      </w:divBdr>
    </w:div>
    <w:div w:id="210556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bo.gov/sites/default/files/cbofiles/attachments/44061-MBR.pdf"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usda.gov/wps/portal/usda/usdahome?contentidonly=true&amp;contentid=2013/01/0002.xml"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gry.purdue.edu/ext/corn/news/timeless/Zipper.html"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droughtmonitor.unl.edu/archive/20130219/pdfs/total_dm_130219.pdf" TargetMode="External"/><Relationship Id="rId22" Type="http://schemas.openxmlformats.org/officeDocument/2006/relationships/hyperlink" Target="http://nue.okstate.edu/SBNRC/mesonet.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2E883-3554-4E5E-AD87-68C2D995C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35</Pages>
  <Words>8712</Words>
  <Characters>49665</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Yesuf</dc:creator>
  <cp:lastModifiedBy>Raun, Bill</cp:lastModifiedBy>
  <cp:revision>3</cp:revision>
  <cp:lastPrinted>2014-02-12T14:15:00Z</cp:lastPrinted>
  <dcterms:created xsi:type="dcterms:W3CDTF">2014-02-13T19:12:00Z</dcterms:created>
  <dcterms:modified xsi:type="dcterms:W3CDTF">2014-02-13T19:16:00Z</dcterms:modified>
</cp:coreProperties>
</file>